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801DC7" w14:textId="77777777" w:rsidR="007A7CE0" w:rsidRDefault="00540968">
      <w:pPr>
        <w:pStyle w:val="Heading"/>
        <w:rPr>
          <w:i/>
          <w:iCs/>
        </w:rPr>
      </w:pPr>
      <w:r>
        <w:rPr>
          <w:i/>
          <w:iCs/>
          <w:rtl/>
        </w:rPr>
        <w:t>“</w:t>
      </w:r>
      <w:r>
        <w:rPr>
          <w:i/>
          <w:iCs/>
          <w:lang w:val="en-US"/>
        </w:rPr>
        <w:t>Exodus without a map</w:t>
      </w:r>
      <w:r>
        <w:rPr>
          <w:i/>
          <w:iCs/>
          <w:rtl/>
        </w:rPr>
        <w:t>”</w:t>
      </w:r>
      <w:r>
        <w:rPr>
          <w:i/>
          <w:iCs/>
          <w:lang w:val="en-US"/>
        </w:rPr>
        <w:t>: What happened to the Durban moment?</w:t>
      </w:r>
    </w:p>
    <w:p w14:paraId="2E033D13" w14:textId="77777777" w:rsidR="007A7CE0" w:rsidRDefault="00540968">
      <w:pPr>
        <w:pStyle w:val="Heading"/>
        <w:rPr>
          <w:sz w:val="22"/>
          <w:szCs w:val="22"/>
        </w:rPr>
      </w:pPr>
      <w:ins w:id="0" w:author="Ziya Kiran Toerien" w:date="2022-03-31T00:49:00Z">
        <w:r>
          <w:rPr>
            <w:b w:val="0"/>
            <w:bCs w:val="0"/>
            <w:rtl/>
          </w:rPr>
          <w:t>–</w:t>
        </w:r>
        <w:r>
          <w:rPr>
            <w:rtl/>
          </w:rPr>
          <w:t xml:space="preserve"> </w:t>
        </w:r>
      </w:ins>
      <w:r>
        <w:rPr>
          <w:b w:val="0"/>
          <w:bCs w:val="0"/>
          <w:sz w:val="22"/>
          <w:szCs w:val="22"/>
          <w:lang w:val="en-US"/>
        </w:rPr>
        <w:t>Edward Webster, Southern Centre of Inequality Studies</w:t>
      </w:r>
      <w:r>
        <w:rPr>
          <w:sz w:val="22"/>
          <w:szCs w:val="22"/>
          <w:rtl/>
        </w:rPr>
        <w:t xml:space="preserve"> </w:t>
      </w:r>
    </w:p>
    <w:p w14:paraId="4D4ADD50" w14:textId="77777777" w:rsidR="007A7CE0" w:rsidRDefault="00540968">
      <w:pPr>
        <w:pStyle w:val="Heading4"/>
        <w:rPr>
          <w:rFonts w:ascii="Times New Roman" w:eastAsia="Times New Roman" w:hAnsi="Times New Roman" w:cs="Times New Roman"/>
        </w:rPr>
      </w:pPr>
      <w:r>
        <w:rPr>
          <w:rFonts w:ascii="Times New Roman" w:hAnsi="Times New Roman"/>
        </w:rPr>
        <w:t>Preamble</w:t>
      </w:r>
    </w:p>
    <w:p w14:paraId="4C1936FB" w14:textId="77777777" w:rsidR="007A7CE0" w:rsidRDefault="00540968">
      <w:pPr>
        <w:pStyle w:val="BodyA"/>
        <w:rPr>
          <w:del w:id="1" w:author="Ziya Kiran Toerien" w:date="2022-03-31T00:39:00Z"/>
          <w:rFonts w:ascii="Times New Roman" w:eastAsia="Times New Roman" w:hAnsi="Times New Roman" w:cs="Times New Roman"/>
        </w:rPr>
      </w:pPr>
      <w:ins w:id="2" w:author="Ziya Kiran Toerien" w:date="2022-03-31T00:39:00Z">
        <w:r>
          <w:rPr>
            <w:rFonts w:ascii="Times New Roman" w:eastAsia="Times New Roman" w:hAnsi="Times New Roman" w:cs="Times New Roman"/>
          </w:rPr>
          <w:tab/>
        </w:r>
      </w:ins>
      <w:r>
        <w:rPr>
          <w:rFonts w:ascii="Times New Roman" w:hAnsi="Times New Roman"/>
          <w:lang w:val="en-US"/>
        </w:rPr>
        <w:t xml:space="preserve">Although I had known Vishnu for nearly forty years, it was only in 2013 that I got to work with him. It was on a special edition of </w:t>
      </w:r>
      <w:r>
        <w:rPr>
          <w:rFonts w:ascii="Times New Roman" w:hAnsi="Times New Roman"/>
          <w:i/>
          <w:iCs/>
          <w:lang w:val="fr-FR"/>
        </w:rPr>
        <w:t>Transformation</w:t>
      </w:r>
      <w:ins w:id="3" w:author="Ziya Kiran Toerien" w:date="2022-03-30T20:36:00Z">
        <w:r>
          <w:rPr>
            <w:rFonts w:ascii="Times New Roman" w:hAnsi="Times New Roman"/>
            <w:i/>
            <w:iCs/>
            <w:lang w:val="en-US"/>
          </w:rPr>
          <w:t xml:space="preserve"> </w:t>
        </w:r>
      </w:ins>
      <w:del w:id="4" w:author="Ziya Kiran Toerien" w:date="2022-03-30T20:36:00Z">
        <w:r>
          <w:rPr>
            <w:rFonts w:ascii="Times New Roman" w:hAnsi="Times New Roman"/>
          </w:rPr>
          <w:delText xml:space="preserve">, </w:delText>
        </w:r>
      </w:del>
      <w:r>
        <w:rPr>
          <w:rFonts w:ascii="Times New Roman" w:hAnsi="Times New Roman"/>
          <w:lang w:val="en-US"/>
        </w:rPr>
        <w:t xml:space="preserve">focusing on the </w:t>
      </w:r>
      <w:r>
        <w:rPr>
          <w:rFonts w:eastAsia="Arial Unicode MS" w:cs="Arial Unicode MS"/>
          <w:rtl/>
        </w:rPr>
        <w:t>‘</w:t>
      </w:r>
      <w:r>
        <w:rPr>
          <w:rFonts w:ascii="Times New Roman" w:hAnsi="Times New Roman"/>
          <w:lang w:val="en-US"/>
        </w:rPr>
        <w:t>varieties of capitalism</w:t>
      </w:r>
      <w:r>
        <w:rPr>
          <w:rFonts w:eastAsia="Arial Unicode MS" w:cs="Arial Unicode MS"/>
          <w:rtl/>
        </w:rPr>
        <w:t xml:space="preserve">’ </w:t>
      </w:r>
      <w:r>
        <w:rPr>
          <w:rFonts w:ascii="Times New Roman" w:hAnsi="Times New Roman"/>
          <w:lang w:val="en-US"/>
        </w:rPr>
        <w:t>approach</w:t>
      </w:r>
      <w:ins w:id="5" w:author="Ziya Kiran Toerien" w:date="2022-03-31T01:41:00Z">
        <w:r>
          <w:rPr>
            <w:rFonts w:ascii="Times New Roman" w:hAnsi="Times New Roman"/>
            <w:lang w:val="en-US"/>
          </w:rPr>
          <w:t>.</w:t>
        </w:r>
      </w:ins>
      <w:r>
        <w:rPr>
          <w:rFonts w:ascii="Times New Roman" w:eastAsia="Times New Roman" w:hAnsi="Times New Roman" w:cs="Times New Roman"/>
          <w:vertAlign w:val="superscript"/>
        </w:rPr>
        <w:endnoteReference w:id="2"/>
      </w:r>
      <w:del w:id="16" w:author="Ziya Kiran Toerien" w:date="2022-03-31T01:41:00Z">
        <w:r>
          <w:rPr>
            <w:rFonts w:ascii="Times New Roman" w:hAnsi="Times New Roman"/>
          </w:rPr>
          <w:delText>.</w:delText>
        </w:r>
      </w:del>
      <w:r>
        <w:rPr>
          <w:rFonts w:ascii="Times New Roman" w:hAnsi="Times New Roman"/>
          <w:lang w:val="en-US"/>
        </w:rPr>
        <w:t xml:space="preserve"> We became good friends when we both joined the new Southern Centre </w:t>
      </w:r>
      <w:ins w:id="17" w:author="Ziya Kiran Toerien" w:date="2022-03-30T18:26:00Z">
        <w:r>
          <w:rPr>
            <w:rFonts w:ascii="Times New Roman" w:hAnsi="Times New Roman"/>
            <w:lang w:val="en-US"/>
          </w:rPr>
          <w:t>for</w:t>
        </w:r>
      </w:ins>
      <w:del w:id="18" w:author="Ziya Kiran Toerien" w:date="2022-03-30T18:26:00Z">
        <w:r>
          <w:rPr>
            <w:rFonts w:ascii="Times New Roman" w:hAnsi="Times New Roman"/>
            <w:lang w:val="en-US"/>
          </w:rPr>
          <w:delText>of</w:delText>
        </w:r>
      </w:del>
      <w:r>
        <w:rPr>
          <w:rFonts w:ascii="Times New Roman" w:hAnsi="Times New Roman"/>
          <w:lang w:val="en-US"/>
        </w:rPr>
        <w:t xml:space="preserve"> Inequality Studies (SCIS) in 2018, and initiated a project on Alternative Forms of Ownership (AFO). The project</w:t>
      </w:r>
      <w:r>
        <w:rPr>
          <w:rFonts w:eastAsia="Arial Unicode MS" w:cs="Arial Unicode MS"/>
          <w:rtl/>
        </w:rPr>
        <w:t>’</w:t>
      </w:r>
      <w:r>
        <w:rPr>
          <w:rFonts w:ascii="Times New Roman" w:hAnsi="Times New Roman"/>
          <w:lang w:val="en-US"/>
        </w:rPr>
        <w:t xml:space="preserve">s aim was to identify and analyse the alternatives to the traditional </w:t>
      </w:r>
      <w:r>
        <w:rPr>
          <w:rFonts w:ascii="Times New Roman" w:hAnsi="Times New Roman"/>
          <w:lang w:val="en-US"/>
        </w:rPr>
        <w:t>corporations emerging in the global South. We wanted to examine in-depth the forms these alternatives are taking. We wanted to find out whether there was a shift by enterprises towards greater responsiveness to societal issues, as well as towards workers a</w:t>
      </w:r>
      <w:r>
        <w:rPr>
          <w:rFonts w:ascii="Times New Roman" w:hAnsi="Times New Roman"/>
          <w:lang w:val="en-US"/>
        </w:rPr>
        <w:t>nd their communities. This is why we included a focus on co-operatives, co-determination, and a stakeholder approach to the enterprise. The outcome of our first workshop in 2019 revealed a shift in some sectors in the opposite direction. There was a return</w:t>
      </w:r>
      <w:r>
        <w:rPr>
          <w:rFonts w:ascii="Times New Roman" w:hAnsi="Times New Roman"/>
          <w:lang w:val="en-US"/>
        </w:rPr>
        <w:t xml:space="preserve">, in the case of the platform economy, to the despotic rule of the </w:t>
      </w:r>
      <w:r>
        <w:rPr>
          <w:rFonts w:eastAsia="Arial Unicode MS" w:cs="Arial Unicode MS"/>
          <w:rtl/>
        </w:rPr>
        <w:t>‘</w:t>
      </w:r>
      <w:r>
        <w:rPr>
          <w:rFonts w:ascii="Times New Roman" w:hAnsi="Times New Roman"/>
        </w:rPr>
        <w:t>robber barons</w:t>
      </w:r>
      <w:r>
        <w:rPr>
          <w:rFonts w:eastAsia="Arial Unicode MS" w:cs="Arial Unicode MS"/>
          <w:rtl/>
        </w:rPr>
        <w:t xml:space="preserve">’ </w:t>
      </w:r>
      <w:r>
        <w:rPr>
          <w:rFonts w:ascii="Times New Roman" w:hAnsi="Times New Roman"/>
          <w:lang w:val="en-US"/>
        </w:rPr>
        <w:t>of late 19th-century American capitalism (</w:t>
      </w:r>
      <w:ins w:id="19" w:author="Ziya Kiran Toerien" w:date="2022-03-31T00:15:00Z">
        <w:r>
          <w:rPr>
            <w:rFonts w:ascii="Times New Roman" w:hAnsi="Times New Roman"/>
            <w:lang w:val="en-US"/>
          </w:rPr>
          <w:t>s</w:t>
        </w:r>
      </w:ins>
      <w:del w:id="20" w:author="Ziya Kiran Toerien" w:date="2022-03-31T00:15:00Z">
        <w:r>
          <w:rPr>
            <w:rFonts w:ascii="Times New Roman" w:hAnsi="Times New Roman"/>
          </w:rPr>
          <w:delText>S</w:delText>
        </w:r>
      </w:del>
      <w:r>
        <w:rPr>
          <w:rFonts w:ascii="Times New Roman" w:hAnsi="Times New Roman"/>
          <w:lang w:val="nl-NL"/>
        </w:rPr>
        <w:t xml:space="preserve">ee </w:t>
      </w:r>
      <w:r>
        <w:rPr>
          <w:rFonts w:ascii="Times New Roman" w:hAnsi="Times New Roman"/>
          <w:shd w:val="clear" w:color="auto" w:fill="FFFFFF"/>
          <w:lang w:val="it-IT"/>
        </w:rPr>
        <w:t>Michie</w:t>
      </w:r>
      <w:ins w:id="21" w:author="Ziya Kiran Toerien" w:date="2022-03-31T00:15:00Z">
        <w:r>
          <w:rPr>
            <w:rFonts w:ascii="Times New Roman" w:hAnsi="Times New Roman"/>
            <w:shd w:val="clear" w:color="auto" w:fill="FFFFFF"/>
            <w:lang w:val="en-US"/>
          </w:rPr>
          <w:t xml:space="preserve"> </w:t>
        </w:r>
      </w:ins>
      <w:del w:id="22" w:author="Ziya Kiran Toerien" w:date="2022-03-31T00:08:00Z">
        <w:r>
          <w:rPr>
            <w:rFonts w:ascii="Times New Roman" w:hAnsi="Times New Roman"/>
            <w:shd w:val="clear" w:color="auto" w:fill="FFFFFF"/>
          </w:rPr>
          <w:delText xml:space="preserve">, </w:delText>
        </w:r>
      </w:del>
      <w:r>
        <w:rPr>
          <w:rFonts w:ascii="Times New Roman" w:hAnsi="Times New Roman"/>
          <w:shd w:val="clear" w:color="auto" w:fill="FFFFFF"/>
        </w:rPr>
        <w:t>and Padayachee, 2021).</w:t>
      </w:r>
      <w:r>
        <w:rPr>
          <w:rFonts w:ascii="Times New Roman" w:hAnsi="Times New Roman"/>
          <w:color w:val="4D5156"/>
          <w:u w:color="4D5156"/>
          <w:shd w:val="clear" w:color="auto" w:fill="FFFFFF"/>
        </w:rPr>
        <w:t xml:space="preserve"> </w:t>
      </w:r>
    </w:p>
    <w:p w14:paraId="7E5F0AC1" w14:textId="77777777" w:rsidR="007A7CE0" w:rsidRDefault="007A7CE0">
      <w:pPr>
        <w:pStyle w:val="BodyA"/>
        <w:rPr>
          <w:rFonts w:ascii="Times New Roman" w:eastAsia="Times New Roman" w:hAnsi="Times New Roman" w:cs="Times New Roman"/>
          <w:color w:val="4D5156"/>
          <w:u w:color="4D5156"/>
          <w:shd w:val="clear" w:color="auto" w:fill="FFFFFF"/>
        </w:rPr>
      </w:pPr>
    </w:p>
    <w:p w14:paraId="1F2C8A92" w14:textId="77777777" w:rsidR="007A7CE0" w:rsidRDefault="00540968">
      <w:pPr>
        <w:pStyle w:val="BodyA"/>
        <w:rPr>
          <w:del w:id="23" w:author="Ziya Kiran Toerien" w:date="2022-03-31T09:14:00Z"/>
          <w:rFonts w:ascii="Times New Roman" w:eastAsia="Times New Roman" w:hAnsi="Times New Roman" w:cs="Times New Roman"/>
        </w:rPr>
      </w:pPr>
      <w:ins w:id="24" w:author="Ziya Kiran Toerien" w:date="2022-03-31T00:39:00Z">
        <w:r>
          <w:rPr>
            <w:rFonts w:ascii="Times New Roman" w:eastAsia="Times New Roman" w:hAnsi="Times New Roman" w:cs="Times New Roman"/>
            <w:color w:val="4D5156"/>
            <w:u w:color="4D5156"/>
            <w:shd w:val="clear" w:color="auto" w:fill="FFFFFF"/>
          </w:rPr>
          <w:tab/>
        </w:r>
      </w:ins>
      <w:r>
        <w:rPr>
          <w:rFonts w:ascii="Times New Roman" w:hAnsi="Times New Roman"/>
          <w:shd w:val="clear" w:color="auto" w:fill="FFFFFF"/>
          <w:lang w:val="en-US"/>
        </w:rPr>
        <w:t xml:space="preserve">We </w:t>
      </w:r>
      <w:r>
        <w:rPr>
          <w:rFonts w:ascii="Times New Roman" w:hAnsi="Times New Roman"/>
          <w:shd w:val="clear" w:color="auto" w:fill="FFFFFF"/>
        </w:rPr>
        <w:t xml:space="preserve">– </w:t>
      </w:r>
      <w:r>
        <w:rPr>
          <w:rFonts w:ascii="Times New Roman" w:hAnsi="Times New Roman"/>
          <w:shd w:val="clear" w:color="auto" w:fill="FFFFFF"/>
          <w:lang w:val="nl-NL"/>
        </w:rPr>
        <w:t xml:space="preserve">Vishnu, Robbie van Niekerk and I </w:t>
      </w:r>
      <w:r>
        <w:rPr>
          <w:rFonts w:ascii="Times New Roman" w:hAnsi="Times New Roman"/>
          <w:shd w:val="clear" w:color="auto" w:fill="FFFFFF"/>
        </w:rPr>
        <w:t xml:space="preserve">– </w:t>
      </w:r>
      <w:r>
        <w:rPr>
          <w:rFonts w:ascii="Times New Roman" w:hAnsi="Times New Roman"/>
          <w:shd w:val="clear" w:color="auto" w:fill="FFFFFF"/>
          <w:lang w:val="en-US"/>
        </w:rPr>
        <w:t xml:space="preserve">were planning a follow-up workshop in late March 2020. But the severe lockdowns due to the Covid-19 pandemic scuppered all our plans. Sadly, Vishnu passed away three months later. The workshop was postponed indefinitely. </w:t>
      </w:r>
      <w:r>
        <w:rPr>
          <w:rFonts w:ascii="Times New Roman" w:hAnsi="Times New Roman"/>
          <w:shd w:val="clear" w:color="auto" w:fill="FFFFFF"/>
        </w:rPr>
        <w:t>In</w:t>
      </w:r>
      <w:r>
        <w:rPr>
          <w:rFonts w:ascii="Times New Roman" w:hAnsi="Times New Roman"/>
          <w:shd w:val="clear" w:color="auto" w:fill="FFFFFF"/>
          <w:lang w:val="en-US"/>
        </w:rPr>
        <w:t xml:space="preserve"> the notes for the opening speech</w:t>
      </w:r>
      <w:r>
        <w:rPr>
          <w:rFonts w:ascii="Times New Roman" w:hAnsi="Times New Roman"/>
          <w:shd w:val="clear" w:color="auto" w:fill="FFFFFF"/>
          <w:lang w:val="en-US"/>
        </w:rPr>
        <w:t xml:space="preserve"> </w:t>
      </w:r>
      <w:del w:id="25" w:author="Ziya Kiran Toerien" w:date="2022-03-30T18:41:00Z">
        <w:r>
          <w:rPr>
            <w:rFonts w:ascii="Times New Roman" w:hAnsi="Times New Roman"/>
            <w:shd w:val="clear" w:color="auto" w:fill="FFFFFF"/>
            <w:lang w:val="de-DE"/>
          </w:rPr>
          <w:delText>Vishnu</w:delText>
        </w:r>
      </w:del>
      <w:ins w:id="26" w:author="Ziya Kiran Toerien" w:date="2022-03-30T18:41:00Z">
        <w:r>
          <w:rPr>
            <w:rFonts w:ascii="Times New Roman" w:hAnsi="Times New Roman"/>
            <w:shd w:val="clear" w:color="auto" w:fill="FFFFFF"/>
            <w:lang w:val="en-US"/>
          </w:rPr>
          <w:t>he</w:t>
        </w:r>
      </w:ins>
      <w:r>
        <w:rPr>
          <w:rFonts w:ascii="Times New Roman" w:hAnsi="Times New Roman"/>
          <w:shd w:val="clear" w:color="auto" w:fill="FFFFFF"/>
          <w:lang w:val="en-US"/>
        </w:rPr>
        <w:t xml:space="preserve"> planned to give at the workshop, </w:t>
      </w:r>
      <w:ins w:id="27" w:author="Ziya Kiran Toerien" w:date="2022-03-30T18:41:00Z">
        <w:r>
          <w:rPr>
            <w:rFonts w:ascii="Times New Roman" w:hAnsi="Times New Roman"/>
            <w:shd w:val="clear" w:color="auto" w:fill="FFFFFF"/>
            <w:lang w:val="en-US"/>
          </w:rPr>
          <w:t>Vishnu</w:t>
        </w:r>
      </w:ins>
      <w:del w:id="28" w:author="Ziya Kiran Toerien" w:date="2022-03-30T18:41:00Z">
        <w:r>
          <w:rPr>
            <w:rFonts w:ascii="Times New Roman" w:hAnsi="Times New Roman"/>
            <w:shd w:val="clear" w:color="auto" w:fill="FFFFFF"/>
            <w:lang w:val="en-US"/>
          </w:rPr>
          <w:delText>he</w:delText>
        </w:r>
      </w:del>
      <w:r>
        <w:rPr>
          <w:rFonts w:ascii="Times New Roman" w:hAnsi="Times New Roman"/>
          <w:shd w:val="clear" w:color="auto" w:fill="FFFFFF"/>
          <w:lang w:val="en-US"/>
        </w:rPr>
        <w:t xml:space="preserve"> wrote, </w:t>
      </w:r>
      <w:r>
        <w:rPr>
          <w:rFonts w:eastAsia="Arial Unicode MS" w:cs="Arial Unicode MS"/>
          <w:shd w:val="clear" w:color="auto" w:fill="FFFFFF"/>
          <w:rtl/>
          <w:lang w:val="ar-SA"/>
        </w:rPr>
        <w:t>“</w:t>
      </w:r>
      <w:r>
        <w:rPr>
          <w:rFonts w:ascii="Times New Roman" w:hAnsi="Times New Roman"/>
          <w:lang w:val="en-US"/>
        </w:rPr>
        <w:t xml:space="preserve">My colleague Eddie Webster and I have engaged one another over the past two years in an on-going conversation over </w:t>
      </w:r>
      <w:del w:id="29" w:author="Ziya Kiran Toerien" w:date="2022-03-30T18:33:00Z">
        <w:r>
          <w:rPr>
            <w:rFonts w:ascii="Times New Roman" w:hAnsi="Times New Roman"/>
            <w:lang w:val="en-US"/>
          </w:rPr>
          <w:delText xml:space="preserve">the question of </w:delText>
        </w:r>
      </w:del>
      <w:r>
        <w:rPr>
          <w:rFonts w:ascii="Times New Roman" w:hAnsi="Times New Roman"/>
          <w:lang w:val="en-US"/>
        </w:rPr>
        <w:t xml:space="preserve">what a progressive pro-poor variety of capitalism that aims to </w:t>
      </w:r>
      <w:r>
        <w:rPr>
          <w:rFonts w:ascii="Times New Roman" w:hAnsi="Times New Roman"/>
          <w:lang w:val="en-US"/>
        </w:rPr>
        <w:t>reduce inequality, promote economic growth, and strengthen social infrastructure may look like, and what it would have to offer South Africans.</w:t>
      </w:r>
      <w:r>
        <w:rPr>
          <w:rFonts w:ascii="Times New Roman" w:hAnsi="Times New Roman"/>
        </w:rPr>
        <w:t xml:space="preserve">” </w:t>
      </w:r>
      <w:r>
        <w:rPr>
          <w:rFonts w:ascii="Times New Roman" w:hAnsi="Times New Roman"/>
          <w:lang w:val="en-US"/>
        </w:rPr>
        <w:t xml:space="preserve">The note continued, </w:t>
      </w:r>
      <w:r>
        <w:rPr>
          <w:rFonts w:eastAsia="Arial Unicode MS" w:cs="Arial Unicode MS"/>
          <w:rtl/>
          <w:lang w:val="ar-SA"/>
        </w:rPr>
        <w:t>“</w:t>
      </w:r>
      <w:r>
        <w:rPr>
          <w:rFonts w:ascii="Times New Roman" w:hAnsi="Times New Roman"/>
          <w:lang w:val="en-US"/>
        </w:rPr>
        <w:t>To be fair to Eddie, he had begun to probe these issues as far back as his piece with Karl</w:t>
      </w:r>
      <w:r>
        <w:rPr>
          <w:rFonts w:ascii="Times New Roman" w:hAnsi="Times New Roman"/>
          <w:lang w:val="en-US"/>
        </w:rPr>
        <w:t xml:space="preserve"> von Holdt in 1992, in which he spoke of the possibilities and limits of radical social democracy. The notion of </w:t>
      </w:r>
      <w:r>
        <w:rPr>
          <w:rFonts w:eastAsia="Arial Unicode MS" w:cs="Arial Unicode MS"/>
          <w:rtl/>
        </w:rPr>
        <w:t>‘</w:t>
      </w:r>
      <w:r>
        <w:rPr>
          <w:rFonts w:ascii="Times New Roman" w:hAnsi="Times New Roman"/>
          <w:lang w:val="it-IT"/>
        </w:rPr>
        <w:t>corporatism</w:t>
      </w:r>
      <w:r>
        <w:rPr>
          <w:rFonts w:eastAsia="Arial Unicode MS" w:cs="Arial Unicode MS"/>
          <w:rtl/>
        </w:rPr>
        <w:t xml:space="preserve">’ </w:t>
      </w:r>
      <w:r>
        <w:rPr>
          <w:rFonts w:ascii="Times New Roman" w:hAnsi="Times New Roman"/>
          <w:lang w:val="en-US"/>
        </w:rPr>
        <w:t xml:space="preserve">and </w:t>
      </w:r>
      <w:r>
        <w:rPr>
          <w:rFonts w:ascii="Times New Roman" w:hAnsi="Times New Roman"/>
          <w:lang w:val="en-US"/>
        </w:rPr>
        <w:lastRenderedPageBreak/>
        <w:t xml:space="preserve">the term </w:t>
      </w:r>
      <w:r>
        <w:rPr>
          <w:rFonts w:eastAsia="Arial Unicode MS" w:cs="Arial Unicode MS"/>
          <w:rtl/>
        </w:rPr>
        <w:t>‘</w:t>
      </w:r>
      <w:r>
        <w:rPr>
          <w:rFonts w:ascii="Times New Roman" w:hAnsi="Times New Roman"/>
          <w:lang w:val="it-IT"/>
        </w:rPr>
        <w:t>social accord</w:t>
      </w:r>
      <w:r>
        <w:rPr>
          <w:rFonts w:eastAsia="Arial Unicode MS" w:cs="Arial Unicode MS"/>
          <w:rtl/>
        </w:rPr>
        <w:t xml:space="preserve">’ </w:t>
      </w:r>
      <w:r>
        <w:rPr>
          <w:rFonts w:ascii="Times New Roman" w:hAnsi="Times New Roman"/>
          <w:lang w:val="en-US"/>
        </w:rPr>
        <w:t>also emerged at the time as ideas for a middle, or third, way lying somewhere between conventional s</w:t>
      </w:r>
      <w:r>
        <w:rPr>
          <w:rFonts w:ascii="Times New Roman" w:hAnsi="Times New Roman"/>
          <w:lang w:val="en-US"/>
        </w:rPr>
        <w:t>ocialist and capitalist models</w:t>
      </w:r>
      <w:r>
        <w:rPr>
          <w:rFonts w:ascii="Times New Roman" w:hAnsi="Times New Roman"/>
        </w:rPr>
        <w:t xml:space="preserve">” </w:t>
      </w:r>
      <w:r>
        <w:rPr>
          <w:rFonts w:ascii="Times New Roman" w:hAnsi="Times New Roman"/>
        </w:rPr>
        <w:t>(Paday</w:t>
      </w:r>
      <w:ins w:id="30" w:author="Ziya Kiran Toerien" w:date="2022-03-31T00:43:00Z">
        <w:r>
          <w:rPr>
            <w:rFonts w:ascii="Times New Roman" w:hAnsi="Times New Roman"/>
            <w:lang w:val="en-US"/>
          </w:rPr>
          <w:t>a</w:t>
        </w:r>
      </w:ins>
      <w:r>
        <w:rPr>
          <w:rFonts w:ascii="Times New Roman" w:hAnsi="Times New Roman"/>
          <w:lang w:val="nl-NL"/>
        </w:rPr>
        <w:t xml:space="preserve">chee, 2000). </w:t>
      </w:r>
    </w:p>
    <w:p w14:paraId="0ACCD1A4" w14:textId="77777777" w:rsidR="007A7CE0" w:rsidRDefault="00540968">
      <w:pPr>
        <w:pStyle w:val="BodyA"/>
        <w:rPr>
          <w:rFonts w:ascii="Times New Roman" w:eastAsia="Times New Roman" w:hAnsi="Times New Roman" w:cs="Times New Roman"/>
        </w:rPr>
      </w:pPr>
      <w:del w:id="31" w:author="Ziya Kiran Toerien" w:date="2022-03-31T09:14:00Z">
        <w:r>
          <w:rPr>
            <w:rFonts w:ascii="Times New Roman" w:hAnsi="Times New Roman"/>
          </w:rPr>
          <w:delText xml:space="preserve"> </w:delText>
        </w:r>
      </w:del>
    </w:p>
    <w:p w14:paraId="6E9348CE" w14:textId="77777777" w:rsidR="007A7CE0" w:rsidRDefault="00540968">
      <w:pPr>
        <w:pStyle w:val="BodyA"/>
        <w:rPr>
          <w:rFonts w:ascii="Times New Roman" w:eastAsia="Times New Roman" w:hAnsi="Times New Roman" w:cs="Times New Roman"/>
        </w:rPr>
      </w:pPr>
      <w:ins w:id="32" w:author="Ziya Kiran Toerien" w:date="2022-03-31T00:39:00Z">
        <w:r>
          <w:rPr>
            <w:rFonts w:ascii="Times New Roman" w:eastAsia="Times New Roman" w:hAnsi="Times New Roman" w:cs="Times New Roman"/>
          </w:rPr>
          <w:tab/>
        </w:r>
      </w:ins>
      <w:r>
        <w:rPr>
          <w:rFonts w:ascii="Times New Roman" w:hAnsi="Times New Roman"/>
          <w:lang w:val="en-US"/>
        </w:rPr>
        <w:t xml:space="preserve">As a tribute to Vishnu, I would like to take this conversation forward by revisiting his home city, Durban. I will explore the ways in which the </w:t>
      </w:r>
      <w:r>
        <w:rPr>
          <w:rFonts w:eastAsia="Arial Unicode MS" w:cs="Arial Unicode MS"/>
          <w:rtl/>
        </w:rPr>
        <w:t>‘</w:t>
      </w:r>
      <w:r>
        <w:rPr>
          <w:rFonts w:ascii="Times New Roman" w:hAnsi="Times New Roman"/>
          <w:lang w:val="en-US"/>
        </w:rPr>
        <w:t>politics of place</w:t>
      </w:r>
      <w:r>
        <w:rPr>
          <w:rFonts w:eastAsia="Arial Unicode MS" w:cs="Arial Unicode MS"/>
          <w:rtl/>
        </w:rPr>
        <w:t xml:space="preserve">’ </w:t>
      </w:r>
      <w:r>
        <w:rPr>
          <w:rFonts w:ascii="Times New Roman" w:hAnsi="Times New Roman"/>
          <w:lang w:val="en-US"/>
        </w:rPr>
        <w:t xml:space="preserve">shaped a generation of left intellectuals, and the contemporary relevance of the ideas that emerged at that time. </w:t>
      </w:r>
    </w:p>
    <w:p w14:paraId="235D0AF0" w14:textId="77777777" w:rsidR="007A7CE0" w:rsidRDefault="00540968">
      <w:pPr>
        <w:pStyle w:val="BodyA"/>
        <w:rPr>
          <w:del w:id="33" w:author="Ziya Kiran Toerien" w:date="2022-03-31T00:39:00Z"/>
          <w:rFonts w:ascii="Times New Roman" w:eastAsia="Times New Roman" w:hAnsi="Times New Roman" w:cs="Times New Roman"/>
        </w:rPr>
      </w:pPr>
      <w:ins w:id="34" w:author="Ziya Kiran Toerien" w:date="2022-03-31T00:40:00Z">
        <w:r>
          <w:rPr>
            <w:rFonts w:ascii="Times New Roman" w:eastAsia="Times New Roman" w:hAnsi="Times New Roman" w:cs="Times New Roman"/>
          </w:rPr>
          <w:tab/>
        </w:r>
      </w:ins>
    </w:p>
    <w:p w14:paraId="437955A8" w14:textId="77777777" w:rsidR="007A7CE0" w:rsidRDefault="00540968">
      <w:pPr>
        <w:pStyle w:val="BodyA"/>
        <w:rPr>
          <w:rFonts w:ascii="Times New Roman" w:eastAsia="Times New Roman" w:hAnsi="Times New Roman" w:cs="Times New Roman"/>
        </w:rPr>
      </w:pPr>
      <w:r>
        <w:rPr>
          <w:rFonts w:ascii="Times New Roman" w:hAnsi="Times New Roman"/>
          <w:lang w:val="en-US"/>
        </w:rPr>
        <w:t xml:space="preserve">The question I am posing is whether </w:t>
      </w:r>
      <w:r>
        <w:rPr>
          <w:rFonts w:eastAsia="Arial Unicode MS" w:cs="Arial Unicode MS"/>
          <w:rtl/>
        </w:rPr>
        <w:t>‘</w:t>
      </w:r>
      <w:r>
        <w:rPr>
          <w:rFonts w:ascii="Times New Roman" w:hAnsi="Times New Roman"/>
          <w:lang w:val="en-US"/>
        </w:rPr>
        <w:t>the embryonic political theory</w:t>
      </w:r>
      <w:r>
        <w:rPr>
          <w:rFonts w:eastAsia="Arial Unicode MS" w:cs="Arial Unicode MS"/>
          <w:rtl/>
        </w:rPr>
        <w:t xml:space="preserve">’ </w:t>
      </w:r>
      <w:r>
        <w:rPr>
          <w:rFonts w:ascii="Times New Roman" w:hAnsi="Times New Roman"/>
          <w:lang w:val="en-US"/>
        </w:rPr>
        <w:t>that emerged in Durban was a missed opportunity for the development of</w:t>
      </w:r>
      <w:r>
        <w:rPr>
          <w:rFonts w:ascii="Times New Roman" w:hAnsi="Times New Roman"/>
          <w:lang w:val="en-US"/>
        </w:rPr>
        <w:t xml:space="preserve"> a more pro-poor and egalitarian post-apartheid developmental path. I divide my argument into three parts. In Part One, I explore the resistance to apartheid that took a creative turn in Durban in the 1970s and early 1980s. In Part Two, I examine the idea </w:t>
      </w:r>
      <w:r>
        <w:rPr>
          <w:rFonts w:ascii="Times New Roman" w:hAnsi="Times New Roman"/>
          <w:lang w:val="en-US"/>
        </w:rPr>
        <w:t>that, by failing to consolidate worker organisation, the Congress of South African Trade Unions (Cosatu) missed an opportunity to shape an alternative path. In Part Three, I conclude that Cosatu</w:t>
      </w:r>
      <w:r>
        <w:rPr>
          <w:rFonts w:eastAsia="Arial Unicode MS" w:cs="Arial Unicode MS"/>
          <w:rtl/>
        </w:rPr>
        <w:t>’</w:t>
      </w:r>
      <w:r>
        <w:rPr>
          <w:rFonts w:ascii="Times New Roman" w:hAnsi="Times New Roman"/>
          <w:lang w:val="en-US"/>
        </w:rPr>
        <w:t>s failure to enter the Alliance, comprised of Cosatu, the Sou</w:t>
      </w:r>
      <w:r>
        <w:rPr>
          <w:rFonts w:ascii="Times New Roman" w:hAnsi="Times New Roman"/>
          <w:lang w:val="en-US"/>
        </w:rPr>
        <w:t xml:space="preserve">th African Communist Party (SACP) and the African National Congress (ANC) in the eighties and nineties without a map </w:t>
      </w:r>
      <w:r>
        <w:rPr>
          <w:rFonts w:ascii="Times New Roman" w:hAnsi="Times New Roman"/>
        </w:rPr>
        <w:t xml:space="preserve">– </w:t>
      </w:r>
      <w:r>
        <w:rPr>
          <w:rFonts w:ascii="Times New Roman" w:hAnsi="Times New Roman"/>
          <w:lang w:val="en-US"/>
        </w:rPr>
        <w:t xml:space="preserve">an overall strategy that integrated the different interventions of Cosatu </w:t>
      </w:r>
      <w:r>
        <w:rPr>
          <w:rFonts w:ascii="Times New Roman" w:hAnsi="Times New Roman"/>
        </w:rPr>
        <w:t xml:space="preserve">– </w:t>
      </w:r>
      <w:r>
        <w:rPr>
          <w:rFonts w:ascii="Times New Roman" w:hAnsi="Times New Roman"/>
          <w:lang w:val="en-US"/>
        </w:rPr>
        <w:t xml:space="preserve">led to </w:t>
      </w:r>
      <w:ins w:id="35" w:author="Ziya Kiran Toerien" w:date="2022-03-30T18:48:00Z">
        <w:r>
          <w:rPr>
            <w:rFonts w:ascii="Times New Roman" w:hAnsi="Times New Roman"/>
            <w:lang w:val="en-US"/>
          </w:rPr>
          <w:t>the federation</w:t>
        </w:r>
      </w:ins>
      <w:del w:id="36" w:author="Ziya Kiran Toerien" w:date="2022-03-30T18:48:00Z">
        <w:r>
          <w:rPr>
            <w:rFonts w:ascii="Times New Roman" w:hAnsi="Times New Roman"/>
            <w:lang w:val="it-IT"/>
          </w:rPr>
          <w:delText>Cosatu</w:delText>
        </w:r>
      </w:del>
      <w:r>
        <w:rPr>
          <w:rFonts w:eastAsia="Arial Unicode MS" w:cs="Arial Unicode MS"/>
          <w:rtl/>
        </w:rPr>
        <w:t>’</w:t>
      </w:r>
      <w:r>
        <w:rPr>
          <w:rFonts w:ascii="Times New Roman" w:hAnsi="Times New Roman"/>
          <w:lang w:val="fr-FR"/>
        </w:rPr>
        <w:t>s gradual marginalisation.</w:t>
      </w:r>
    </w:p>
    <w:p w14:paraId="20D7D7EA" w14:textId="77777777" w:rsidR="007A7CE0" w:rsidRDefault="007A7CE0">
      <w:pPr>
        <w:pStyle w:val="Heading4"/>
        <w:rPr>
          <w:ins w:id="37" w:author="Ziya Kiran Toerien" w:date="2022-03-31T00:43:00Z"/>
          <w:rFonts w:ascii="Times New Roman" w:eastAsia="Times New Roman" w:hAnsi="Times New Roman" w:cs="Times New Roman"/>
        </w:rPr>
      </w:pPr>
    </w:p>
    <w:p w14:paraId="1382E33C" w14:textId="77777777" w:rsidR="007A7CE0" w:rsidRDefault="00540968">
      <w:pPr>
        <w:pStyle w:val="Heading4"/>
        <w:rPr>
          <w:rFonts w:ascii="Times New Roman" w:eastAsia="Times New Roman" w:hAnsi="Times New Roman" w:cs="Times New Roman"/>
        </w:rPr>
      </w:pPr>
      <w:r>
        <w:rPr>
          <w:rFonts w:ascii="Times New Roman" w:hAnsi="Times New Roman"/>
        </w:rPr>
        <w:t xml:space="preserve">Part </w:t>
      </w:r>
      <w:r>
        <w:rPr>
          <w:rFonts w:ascii="Times New Roman" w:hAnsi="Times New Roman"/>
        </w:rPr>
        <w:t xml:space="preserve">One: A creative turn </w:t>
      </w:r>
      <w:r>
        <w:rPr>
          <w:rFonts w:ascii="Times New Roman" w:hAnsi="Times New Roman"/>
        </w:rPr>
        <w:t xml:space="preserve">– </w:t>
      </w:r>
      <w:r>
        <w:rPr>
          <w:rFonts w:ascii="Times New Roman" w:hAnsi="Times New Roman"/>
        </w:rPr>
        <w:t>the Durban moment</w:t>
      </w:r>
    </w:p>
    <w:p w14:paraId="1F542341" w14:textId="77777777" w:rsidR="007A7CE0" w:rsidRDefault="00540968">
      <w:pPr>
        <w:pStyle w:val="BodyA"/>
        <w:rPr>
          <w:rFonts w:ascii="Times New Roman" w:eastAsia="Times New Roman" w:hAnsi="Times New Roman" w:cs="Times New Roman"/>
        </w:rPr>
      </w:pPr>
      <w:ins w:id="38" w:author="Ziya Kiran Toerien" w:date="2022-03-31T00:40:00Z">
        <w:r>
          <w:rPr>
            <w:rFonts w:ascii="Times New Roman" w:eastAsia="Times New Roman" w:hAnsi="Times New Roman" w:cs="Times New Roman"/>
          </w:rPr>
          <w:tab/>
        </w:r>
      </w:ins>
      <w:r>
        <w:rPr>
          <w:rFonts w:ascii="Times New Roman" w:hAnsi="Times New Roman"/>
          <w:lang w:val="en-US"/>
        </w:rPr>
        <w:t xml:space="preserve">I arrived in the city of Durban in late February 1973 </w:t>
      </w:r>
      <w:r>
        <w:rPr>
          <w:rFonts w:ascii="Times New Roman" w:hAnsi="Times New Roman"/>
          <w:lang w:val="en-US"/>
        </w:rPr>
        <w:t xml:space="preserve">– </w:t>
      </w:r>
      <w:r>
        <w:rPr>
          <w:rFonts w:ascii="Times New Roman" w:hAnsi="Times New Roman"/>
          <w:lang w:val="en-US"/>
        </w:rPr>
        <w:t xml:space="preserve">some 46 years ago </w:t>
      </w:r>
      <w:r>
        <w:rPr>
          <w:rFonts w:ascii="Times New Roman" w:hAnsi="Times New Roman"/>
          <w:lang w:val="en-US"/>
        </w:rPr>
        <w:t xml:space="preserve">– </w:t>
      </w:r>
      <w:r>
        <w:rPr>
          <w:rFonts w:ascii="Times New Roman" w:hAnsi="Times New Roman"/>
          <w:lang w:val="en-US"/>
        </w:rPr>
        <w:t xml:space="preserve">to take up a post in the Department of Sociology at the then University of Natal, Durban (UND). It was a dramatic moment as South Africa </w:t>
      </w:r>
      <w:r>
        <w:rPr>
          <w:rFonts w:ascii="Times New Roman" w:hAnsi="Times New Roman"/>
          <w:lang w:val="en-US"/>
        </w:rPr>
        <w:t>was experiencing its first wave of worker unrest, the Durban strikes, since the apartheid police massacred 69 people at Sharpeville in 1960.</w:t>
      </w:r>
    </w:p>
    <w:p w14:paraId="79D93FC3" w14:textId="77777777" w:rsidR="007A7CE0" w:rsidRDefault="00540968">
      <w:pPr>
        <w:pStyle w:val="BodyA"/>
        <w:rPr>
          <w:del w:id="39" w:author="Ziya Kiran Toerien" w:date="2022-03-31T00:40:00Z"/>
          <w:rFonts w:ascii="Times New Roman" w:eastAsia="Times New Roman" w:hAnsi="Times New Roman" w:cs="Times New Roman"/>
        </w:rPr>
      </w:pPr>
      <w:ins w:id="40" w:author="Ziya Kiran Toerien" w:date="2022-03-31T00:40:00Z">
        <w:r>
          <w:rPr>
            <w:rFonts w:ascii="Times New Roman" w:eastAsia="Times New Roman" w:hAnsi="Times New Roman" w:cs="Times New Roman"/>
            <w:lang w:val="en-US"/>
          </w:rPr>
          <w:tab/>
        </w:r>
      </w:ins>
    </w:p>
    <w:p w14:paraId="1E70232A" w14:textId="77777777" w:rsidR="007A7CE0" w:rsidRDefault="00540968">
      <w:pPr>
        <w:pStyle w:val="BodyA"/>
        <w:rPr>
          <w:rFonts w:ascii="Times New Roman" w:eastAsia="Times New Roman" w:hAnsi="Times New Roman" w:cs="Times New Roman"/>
        </w:rPr>
      </w:pPr>
      <w:r>
        <w:rPr>
          <w:rFonts w:ascii="Times New Roman" w:hAnsi="Times New Roman"/>
          <w:lang w:val="en-US"/>
        </w:rPr>
        <w:t xml:space="preserve">I was met at the airport by the head of department, a benign </w:t>
      </w:r>
      <w:r>
        <w:rPr>
          <w:rFonts w:ascii="Times New Roman" w:hAnsi="Times New Roman"/>
          <w:lang w:val="en-US"/>
        </w:rPr>
        <w:t>‘</w:t>
      </w:r>
      <w:r>
        <w:rPr>
          <w:rFonts w:ascii="Times New Roman" w:hAnsi="Times New Roman"/>
          <w:lang w:val="en-US"/>
        </w:rPr>
        <w:t>gentleman</w:t>
      </w:r>
      <w:r>
        <w:rPr>
          <w:rFonts w:ascii="Times New Roman" w:hAnsi="Times New Roman"/>
          <w:lang w:val="en-US"/>
        </w:rPr>
        <w:t xml:space="preserve">’ </w:t>
      </w:r>
      <w:r>
        <w:rPr>
          <w:rFonts w:ascii="Times New Roman" w:hAnsi="Times New Roman"/>
          <w:lang w:val="en-US"/>
        </w:rPr>
        <w:t>in a safari suit. It was one of those ho</w:t>
      </w:r>
      <w:r>
        <w:rPr>
          <w:rFonts w:ascii="Times New Roman" w:hAnsi="Times New Roman"/>
          <w:lang w:val="en-US"/>
        </w:rPr>
        <w:t>t</w:t>
      </w:r>
      <w:ins w:id="41" w:author="Ziya Kiran Toerien" w:date="2022-03-30T23:38:00Z">
        <w:r>
          <w:rPr>
            <w:rFonts w:ascii="Times New Roman" w:hAnsi="Times New Roman"/>
            <w:lang w:val="en-US"/>
          </w:rPr>
          <w:t xml:space="preserve">, </w:t>
        </w:r>
      </w:ins>
      <w:del w:id="42" w:author="Ziya Kiran Toerien" w:date="2022-03-30T23:38:00Z">
        <w:r>
          <w:rPr>
            <w:rFonts w:ascii="Times New Roman" w:hAnsi="Times New Roman"/>
            <w:lang w:val="en-US"/>
          </w:rPr>
          <w:delText xml:space="preserve"> </w:delText>
        </w:r>
      </w:del>
      <w:r>
        <w:rPr>
          <w:rFonts w:ascii="Times New Roman" w:hAnsi="Times New Roman"/>
          <w:lang w:val="en-US"/>
        </w:rPr>
        <w:t xml:space="preserve">humid Durban afternoons before the days of air conditioning. I was taken to a hotel in the city centre. I felt I was entering the world of late colonialism. </w:t>
      </w:r>
    </w:p>
    <w:p w14:paraId="4F01B788" w14:textId="77777777" w:rsidR="007A7CE0" w:rsidRDefault="00540968">
      <w:pPr>
        <w:pStyle w:val="BodyA"/>
        <w:rPr>
          <w:del w:id="43" w:author="Ziya Kiran Toerien" w:date="2022-03-31T00:40:00Z"/>
          <w:rFonts w:ascii="Times New Roman" w:eastAsia="Times New Roman" w:hAnsi="Times New Roman" w:cs="Times New Roman"/>
        </w:rPr>
      </w:pPr>
      <w:ins w:id="44" w:author="Ziya Kiran Toerien" w:date="2022-03-31T00:40:00Z">
        <w:r>
          <w:rPr>
            <w:rFonts w:ascii="Times New Roman" w:eastAsia="Times New Roman" w:hAnsi="Times New Roman" w:cs="Times New Roman"/>
            <w:lang w:val="en-US"/>
          </w:rPr>
          <w:tab/>
        </w:r>
      </w:ins>
    </w:p>
    <w:p w14:paraId="0FEABBDE" w14:textId="77777777" w:rsidR="007A7CE0" w:rsidRDefault="00540968">
      <w:pPr>
        <w:pStyle w:val="BodyA"/>
        <w:rPr>
          <w:ins w:id="45" w:author="Ziya Kiran Toerien" w:date="2022-03-31T00:40:00Z"/>
          <w:rFonts w:ascii="Times New Roman" w:eastAsia="Times New Roman" w:hAnsi="Times New Roman" w:cs="Times New Roman"/>
        </w:rPr>
      </w:pPr>
      <w:r>
        <w:rPr>
          <w:rFonts w:ascii="Times New Roman" w:hAnsi="Times New Roman"/>
          <w:lang w:val="en-US"/>
        </w:rPr>
        <w:t>I was woken the next morning by an emissary from the recently banned political science lectu</w:t>
      </w:r>
      <w:r>
        <w:rPr>
          <w:rFonts w:ascii="Times New Roman" w:hAnsi="Times New Roman"/>
          <w:lang w:val="en-US"/>
        </w:rPr>
        <w:t>rer, Rick Turner. He said Rick wanted to meet me. I readily agreed</w:t>
      </w:r>
      <w:ins w:id="46" w:author="Ziya Kiran Toerien" w:date="2022-03-30T23:39:00Z">
        <w:r>
          <w:rPr>
            <w:rFonts w:ascii="Times New Roman" w:hAnsi="Times New Roman"/>
            <w:lang w:val="en-US"/>
          </w:rPr>
          <w:t>,</w:t>
        </w:r>
      </w:ins>
      <w:r>
        <w:rPr>
          <w:rFonts w:ascii="Times New Roman" w:hAnsi="Times New Roman"/>
          <w:lang w:val="en-US"/>
        </w:rPr>
        <w:t xml:space="preserve"> and</w:t>
      </w:r>
      <w:del w:id="47" w:author="Ziya Kiran Toerien" w:date="2022-03-30T23:39:00Z">
        <w:r>
          <w:rPr>
            <w:rFonts w:ascii="Times New Roman" w:hAnsi="Times New Roman"/>
            <w:lang w:val="en-US"/>
          </w:rPr>
          <w:delText xml:space="preserve"> I</w:delText>
        </w:r>
      </w:del>
      <w:r>
        <w:rPr>
          <w:rFonts w:ascii="Times New Roman" w:hAnsi="Times New Roman"/>
          <w:lang w:val="en-US"/>
        </w:rPr>
        <w:t xml:space="preserve"> spent the rest of the day with Rick </w:t>
      </w:r>
      <w:r>
        <w:rPr>
          <w:rFonts w:ascii="Times New Roman" w:hAnsi="Times New Roman"/>
          <w:lang w:val="en-US"/>
        </w:rPr>
        <w:lastRenderedPageBreak/>
        <w:t>and his wife Fo</w:t>
      </w:r>
      <w:del w:id="48" w:author="Ziya Kiran Toerien" w:date="2022-03-30T18:52:00Z">
        <w:r>
          <w:rPr>
            <w:rFonts w:ascii="Times New Roman" w:hAnsi="Times New Roman"/>
            <w:lang w:val="en-US"/>
          </w:rPr>
          <w:delText>s</w:delText>
        </w:r>
      </w:del>
      <w:r>
        <w:rPr>
          <w:rFonts w:ascii="Times New Roman" w:hAnsi="Times New Roman"/>
          <w:lang w:val="en-US"/>
        </w:rPr>
        <w:t>zia Fisher at their rambling Bellair home. We discussed the organisational possibilities for change. Rick made it clear that he re</w:t>
      </w:r>
      <w:r>
        <w:rPr>
          <w:rFonts w:ascii="Times New Roman" w:hAnsi="Times New Roman"/>
          <w:lang w:val="en-US"/>
        </w:rPr>
        <w:t>jected armed struggle as unrealistic, and economic sanctions as counter-productive. He argued there was only one sphere in which Africans had potential power, and in which their power potential was in fact growing. This, he said, was within the economy.</w:t>
      </w:r>
    </w:p>
    <w:p w14:paraId="3B35F6DC" w14:textId="77777777" w:rsidR="007A7CE0" w:rsidRDefault="00540968">
      <w:pPr>
        <w:pStyle w:val="BodyA"/>
        <w:rPr>
          <w:del w:id="49" w:author="Ziya Kiran Toerien" w:date="2022-03-31T00:40:00Z"/>
          <w:rFonts w:ascii="Times New Roman" w:eastAsia="Times New Roman" w:hAnsi="Times New Roman" w:cs="Times New Roman"/>
        </w:rPr>
      </w:pPr>
      <w:ins w:id="50" w:author="Ziya Kiran Toerien" w:date="2022-03-31T00:40:00Z">
        <w:r>
          <w:rPr>
            <w:rFonts w:ascii="Times New Roman" w:eastAsia="Times New Roman" w:hAnsi="Times New Roman" w:cs="Times New Roman"/>
            <w:lang w:val="en-US"/>
          </w:rPr>
          <w:tab/>
        </w:r>
      </w:ins>
    </w:p>
    <w:p w14:paraId="204C2D24" w14:textId="77777777" w:rsidR="007A7CE0" w:rsidRDefault="007A7CE0">
      <w:pPr>
        <w:pStyle w:val="BodyA"/>
        <w:rPr>
          <w:del w:id="51" w:author="Ziya Kiran Toerien" w:date="2022-03-31T00:40:00Z"/>
          <w:rFonts w:ascii="Times New Roman" w:eastAsia="Times New Roman" w:hAnsi="Times New Roman" w:cs="Times New Roman"/>
          <w:position w:val="8"/>
        </w:rPr>
      </w:pPr>
    </w:p>
    <w:p w14:paraId="256C820A" w14:textId="77777777" w:rsidR="007A7CE0" w:rsidRDefault="00540968">
      <w:pPr>
        <w:pStyle w:val="BodyA"/>
        <w:rPr>
          <w:rFonts w:ascii="Times New Roman" w:eastAsia="Times New Roman" w:hAnsi="Times New Roman" w:cs="Times New Roman"/>
        </w:rPr>
      </w:pPr>
      <w:r>
        <w:rPr>
          <w:rFonts w:ascii="Times New Roman" w:hAnsi="Times New Roman"/>
          <w:lang w:val="en-US"/>
        </w:rPr>
        <w:t xml:space="preserve">By the time sunset arrived, Rick had persuaded me to join the Working Committee of a planned </w:t>
      </w:r>
      <w:proofErr w:type="gramStart"/>
      <w:r>
        <w:rPr>
          <w:rFonts w:ascii="Times New Roman" w:hAnsi="Times New Roman"/>
          <w:lang w:val="en-US"/>
        </w:rPr>
        <w:t>workers</w:t>
      </w:r>
      <w:proofErr w:type="gramEnd"/>
      <w:r>
        <w:rPr>
          <w:rFonts w:ascii="Times New Roman" w:hAnsi="Times New Roman"/>
          <w:lang w:val="en-US"/>
        </w:rPr>
        <w:t xml:space="preserve"> college, the Institute of Industrial Education (IIE) and to join the board of the about-to-be-launched South African Labour Bulletin (SALB). </w:t>
      </w:r>
    </w:p>
    <w:p w14:paraId="4EC589CE" w14:textId="77777777" w:rsidR="007A7CE0" w:rsidRDefault="00540968">
      <w:pPr>
        <w:pStyle w:val="BodyA"/>
        <w:rPr>
          <w:del w:id="52" w:author="Ziya Kiran Toerien" w:date="2022-03-31T00:40:00Z"/>
          <w:rFonts w:ascii="Times New Roman" w:eastAsia="Times New Roman" w:hAnsi="Times New Roman" w:cs="Times New Roman"/>
        </w:rPr>
      </w:pPr>
      <w:ins w:id="53" w:author="Ziya Kiran Toerien" w:date="2022-03-31T00:40:00Z">
        <w:r>
          <w:rPr>
            <w:rFonts w:ascii="Times New Roman" w:eastAsia="Times New Roman" w:hAnsi="Times New Roman" w:cs="Times New Roman"/>
          </w:rPr>
          <w:tab/>
        </w:r>
      </w:ins>
    </w:p>
    <w:p w14:paraId="0B448B51" w14:textId="77777777" w:rsidR="007A7CE0" w:rsidRDefault="00540968">
      <w:pPr>
        <w:pStyle w:val="BodyA"/>
        <w:rPr>
          <w:rFonts w:ascii="Times New Roman" w:eastAsia="Times New Roman" w:hAnsi="Times New Roman" w:cs="Times New Roman"/>
        </w:rPr>
      </w:pPr>
      <w:r>
        <w:rPr>
          <w:rFonts w:ascii="Times New Roman" w:hAnsi="Times New Roman"/>
          <w:lang w:val="en-US"/>
        </w:rPr>
        <w:t xml:space="preserve">Soon after this encounter, I did what sociologists do. I undertook a survey of members of the embryonic trade unions that had been established in the wake of the Durban 1973 strikes. One of the questions I asked was, </w:t>
      </w:r>
      <w:r>
        <w:rPr>
          <w:rFonts w:ascii="Times New Roman" w:hAnsi="Times New Roman"/>
          <w:lang w:val="en-US"/>
        </w:rPr>
        <w:t>“</w:t>
      </w:r>
      <w:r>
        <w:rPr>
          <w:rFonts w:ascii="Times New Roman" w:hAnsi="Times New Roman"/>
          <w:lang w:val="en-US"/>
        </w:rPr>
        <w:t>Why did you join the union?</w:t>
      </w:r>
      <w:r>
        <w:rPr>
          <w:rFonts w:ascii="Times New Roman" w:hAnsi="Times New Roman"/>
          <w:lang w:val="en-US"/>
        </w:rPr>
        <w:t xml:space="preserve">” </w:t>
      </w:r>
      <w:r>
        <w:rPr>
          <w:rFonts w:ascii="Times New Roman" w:hAnsi="Times New Roman"/>
          <w:lang w:val="en-US"/>
        </w:rPr>
        <w:t>I expecte</w:t>
      </w:r>
      <w:r>
        <w:rPr>
          <w:rFonts w:ascii="Times New Roman" w:hAnsi="Times New Roman"/>
          <w:lang w:val="en-US"/>
        </w:rPr>
        <w:t xml:space="preserve">d them to say </w:t>
      </w:r>
      <w:r>
        <w:rPr>
          <w:rFonts w:ascii="Times New Roman" w:hAnsi="Times New Roman"/>
          <w:lang w:val="en-US"/>
        </w:rPr>
        <w:t>“</w:t>
      </w:r>
      <w:r>
        <w:rPr>
          <w:rFonts w:ascii="Times New Roman" w:hAnsi="Times New Roman"/>
          <w:lang w:val="en-US"/>
        </w:rPr>
        <w:t>wages</w:t>
      </w:r>
      <w:r>
        <w:rPr>
          <w:rFonts w:ascii="Times New Roman" w:hAnsi="Times New Roman"/>
          <w:lang w:val="en-US"/>
        </w:rPr>
        <w:t xml:space="preserve">” </w:t>
      </w:r>
      <w:r>
        <w:rPr>
          <w:rFonts w:ascii="Times New Roman" w:hAnsi="Times New Roman"/>
          <w:lang w:val="en-US"/>
        </w:rPr>
        <w:t xml:space="preserve">and </w:t>
      </w:r>
      <w:r>
        <w:rPr>
          <w:rFonts w:ascii="Times New Roman" w:hAnsi="Times New Roman"/>
          <w:lang w:val="en-US"/>
        </w:rPr>
        <w:t>“</w:t>
      </w:r>
      <w:r>
        <w:rPr>
          <w:rFonts w:ascii="Times New Roman" w:hAnsi="Times New Roman"/>
          <w:lang w:val="en-US"/>
        </w:rPr>
        <w:t>benefits</w:t>
      </w:r>
      <w:r>
        <w:rPr>
          <w:rFonts w:ascii="Times New Roman" w:hAnsi="Times New Roman"/>
          <w:lang w:val="en-US"/>
        </w:rPr>
        <w:t xml:space="preserve">” </w:t>
      </w:r>
      <w:r>
        <w:rPr>
          <w:rFonts w:ascii="Times New Roman" w:hAnsi="Times New Roman"/>
          <w:lang w:val="en-US"/>
        </w:rPr>
        <w:t>because wages were low, and the apartheid system was built on cheap black labour. But as it is often said, surveys usually confirm commonsense; however, they can also disturb common sense. Much to my surprise, it was ne</w:t>
      </w:r>
      <w:r>
        <w:rPr>
          <w:rFonts w:ascii="Times New Roman" w:hAnsi="Times New Roman"/>
          <w:lang w:val="en-US"/>
        </w:rPr>
        <w:t xml:space="preserve">ither for benefits nor for wages that workers gave as the dominant reasons for joining the union. It was human dignity. </w:t>
      </w:r>
      <w:r>
        <w:rPr>
          <w:rFonts w:ascii="Times New Roman" w:hAnsi="Times New Roman"/>
          <w:lang w:val="en-US"/>
        </w:rPr>
        <w:t>“</w:t>
      </w:r>
      <w:r>
        <w:rPr>
          <w:rFonts w:ascii="Times New Roman" w:hAnsi="Times New Roman"/>
          <w:lang w:val="en-US"/>
        </w:rPr>
        <w:t>I joined the union,</w:t>
      </w:r>
      <w:r>
        <w:rPr>
          <w:rFonts w:ascii="Times New Roman" w:hAnsi="Times New Roman"/>
          <w:lang w:val="en-US"/>
        </w:rPr>
        <w:t xml:space="preserve">” </w:t>
      </w:r>
      <w:r>
        <w:rPr>
          <w:rFonts w:ascii="Times New Roman" w:hAnsi="Times New Roman"/>
          <w:lang w:val="en-US"/>
        </w:rPr>
        <w:t xml:space="preserve">one worker said, </w:t>
      </w:r>
      <w:r>
        <w:rPr>
          <w:rFonts w:ascii="Times New Roman" w:hAnsi="Times New Roman"/>
          <w:lang w:val="en-US"/>
        </w:rPr>
        <w:t>“</w:t>
      </w:r>
      <w:r>
        <w:rPr>
          <w:rFonts w:ascii="Times New Roman" w:hAnsi="Times New Roman"/>
          <w:lang w:val="en-US"/>
        </w:rPr>
        <w:t>because we are not treated like human beings</w:t>
      </w:r>
      <w:r>
        <w:rPr>
          <w:rFonts w:ascii="Times New Roman" w:hAnsi="Times New Roman"/>
          <w:lang w:val="en-US"/>
        </w:rPr>
        <w:t xml:space="preserve">” </w:t>
      </w:r>
      <w:r>
        <w:rPr>
          <w:rFonts w:ascii="Times New Roman" w:hAnsi="Times New Roman"/>
          <w:lang w:val="en-US"/>
        </w:rPr>
        <w:t>(</w:t>
      </w:r>
      <w:ins w:id="54" w:author="Ziya Kiran Toerien" w:date="2022-03-30T19:00:00Z">
        <w:r>
          <w:rPr>
            <w:rFonts w:ascii="Times New Roman" w:hAnsi="Times New Roman"/>
            <w:lang w:val="en-US"/>
          </w:rPr>
          <w:t>c</w:t>
        </w:r>
      </w:ins>
      <w:del w:id="55" w:author="Ziya Kiran Toerien" w:date="2022-03-30T19:00:00Z">
        <w:r>
          <w:rPr>
            <w:rFonts w:ascii="Times New Roman" w:hAnsi="Times New Roman"/>
            <w:lang w:val="en-US"/>
          </w:rPr>
          <w:delText>C</w:delText>
        </w:r>
      </w:del>
      <w:r>
        <w:rPr>
          <w:rFonts w:ascii="Times New Roman" w:hAnsi="Times New Roman"/>
          <w:lang w:val="en-US"/>
        </w:rPr>
        <w:t xml:space="preserve">ited in Webster, 1979). </w:t>
      </w:r>
    </w:p>
    <w:p w14:paraId="5FA14FFB" w14:textId="77777777" w:rsidR="007A7CE0" w:rsidRDefault="00540968">
      <w:pPr>
        <w:pStyle w:val="BodyA"/>
        <w:rPr>
          <w:del w:id="56" w:author="Ziya Kiran Toerien" w:date="2022-03-31T00:40:00Z"/>
          <w:rFonts w:ascii="Times New Roman" w:eastAsia="Times New Roman" w:hAnsi="Times New Roman" w:cs="Times New Roman"/>
        </w:rPr>
      </w:pPr>
      <w:ins w:id="57" w:author="Ziya Kiran Toerien" w:date="2022-03-31T00:40:00Z">
        <w:r>
          <w:rPr>
            <w:rFonts w:ascii="Times New Roman" w:eastAsia="Times New Roman" w:hAnsi="Times New Roman" w:cs="Times New Roman"/>
            <w:lang w:val="en-US"/>
          </w:rPr>
          <w:tab/>
        </w:r>
      </w:ins>
    </w:p>
    <w:p w14:paraId="4A863ACE" w14:textId="77777777" w:rsidR="007A7CE0" w:rsidRDefault="00540968">
      <w:pPr>
        <w:pStyle w:val="BodyA"/>
        <w:rPr>
          <w:rFonts w:ascii="Times New Roman" w:eastAsia="Times New Roman" w:hAnsi="Times New Roman" w:cs="Times New Roman"/>
        </w:rPr>
      </w:pPr>
      <w:r>
        <w:rPr>
          <w:rFonts w:ascii="Times New Roman" w:hAnsi="Times New Roman"/>
          <w:lang w:val="en-US"/>
        </w:rPr>
        <w:t xml:space="preserve">My first conclusion </w:t>
      </w:r>
      <w:r>
        <w:rPr>
          <w:rFonts w:ascii="Times New Roman" w:hAnsi="Times New Roman"/>
          <w:lang w:val="en-US"/>
        </w:rPr>
        <w:t>from my survey was a challenge to the well-known conceptualisation of needs as hierarchical by Abraham Maslow (1943). His memorable pyramid depicts how individuals start with basic physiological motives, moving up through the hierarchy to safety, belonging</w:t>
      </w:r>
      <w:r>
        <w:rPr>
          <w:rFonts w:ascii="Times New Roman" w:hAnsi="Times New Roman"/>
          <w:lang w:val="en-US"/>
        </w:rPr>
        <w:t xml:space="preserve"> and love, esteem, and finally to self-actualisation. </w:t>
      </w:r>
    </w:p>
    <w:p w14:paraId="1A8ADCE3" w14:textId="77777777" w:rsidR="007A7CE0" w:rsidRDefault="00540968">
      <w:pPr>
        <w:pStyle w:val="BodyA"/>
        <w:rPr>
          <w:del w:id="58" w:author="Ziya Kiran Toerien" w:date="2022-03-31T00:40:00Z"/>
          <w:rFonts w:ascii="Times New Roman" w:eastAsia="Times New Roman" w:hAnsi="Times New Roman" w:cs="Times New Roman"/>
        </w:rPr>
      </w:pPr>
      <w:ins w:id="59" w:author="Ziya Kiran Toerien" w:date="2022-03-31T00:40:00Z">
        <w:r>
          <w:rPr>
            <w:rFonts w:ascii="Times New Roman" w:eastAsia="Times New Roman" w:hAnsi="Times New Roman" w:cs="Times New Roman"/>
          </w:rPr>
          <w:tab/>
        </w:r>
      </w:ins>
    </w:p>
    <w:p w14:paraId="5C48A118" w14:textId="77777777" w:rsidR="007A7CE0" w:rsidRDefault="00540968">
      <w:pPr>
        <w:pStyle w:val="BodyA"/>
        <w:rPr>
          <w:rFonts w:ascii="Times New Roman" w:eastAsia="Times New Roman" w:hAnsi="Times New Roman" w:cs="Times New Roman"/>
        </w:rPr>
      </w:pPr>
      <w:r>
        <w:rPr>
          <w:rFonts w:ascii="Times New Roman" w:hAnsi="Times New Roman"/>
          <w:lang w:val="en-US"/>
        </w:rPr>
        <w:t>But if my respondents saw recognition and dignity as more important, even in context of material adversity, a critical component of inequality in South African society is inequality of recognition. U</w:t>
      </w:r>
      <w:r>
        <w:rPr>
          <w:rFonts w:ascii="Times New Roman" w:hAnsi="Times New Roman"/>
          <w:lang w:val="en-US"/>
        </w:rPr>
        <w:t>nderstanding the causes and consequences of recognition, and of mis-recognition is, writes Chris Desmond (2018), key to understanding how to combat inequality.</w:t>
      </w:r>
    </w:p>
    <w:p w14:paraId="6958EB23" w14:textId="77777777" w:rsidR="007A7CE0" w:rsidRDefault="00540968">
      <w:pPr>
        <w:pStyle w:val="BodyA"/>
        <w:rPr>
          <w:del w:id="60" w:author="Ziya Kiran Toerien" w:date="2022-03-31T00:40:00Z"/>
          <w:rFonts w:ascii="Times New Roman" w:eastAsia="Times New Roman" w:hAnsi="Times New Roman" w:cs="Times New Roman"/>
        </w:rPr>
      </w:pPr>
      <w:ins w:id="61" w:author="Ziya Kiran Toerien" w:date="2022-03-31T00:40:00Z">
        <w:r>
          <w:rPr>
            <w:rFonts w:ascii="Times New Roman" w:eastAsia="Times New Roman" w:hAnsi="Times New Roman" w:cs="Times New Roman"/>
          </w:rPr>
          <w:tab/>
        </w:r>
      </w:ins>
    </w:p>
    <w:p w14:paraId="13417A41" w14:textId="77777777" w:rsidR="007A7CE0" w:rsidRDefault="00540968">
      <w:pPr>
        <w:pStyle w:val="BodyA"/>
        <w:rPr>
          <w:rFonts w:ascii="Times New Roman" w:eastAsia="Times New Roman" w:hAnsi="Times New Roman" w:cs="Times New Roman"/>
        </w:rPr>
      </w:pPr>
      <w:r>
        <w:rPr>
          <w:rFonts w:ascii="Times New Roman" w:hAnsi="Times New Roman"/>
          <w:lang w:val="en-US"/>
        </w:rPr>
        <w:t>Interestingly, a young medical student at the University of Natal, then called the non-Europea</w:t>
      </w:r>
      <w:r>
        <w:rPr>
          <w:rFonts w:ascii="Times New Roman" w:hAnsi="Times New Roman"/>
          <w:lang w:val="en-US"/>
        </w:rPr>
        <w:t xml:space="preserve">n section of UND, was addressing precisely this issue. Of course, I am referring to Steve Bantu Biko and his emerging philosophy of black consciousness. These young </w:t>
      </w:r>
      <w:ins w:id="62" w:author="Ziya Kiran Toerien" w:date="2022-03-30T23:46:00Z">
        <w:r>
          <w:rPr>
            <w:rFonts w:ascii="Times New Roman" w:hAnsi="Times New Roman"/>
            <w:lang w:val="en-US"/>
          </w:rPr>
          <w:t xml:space="preserve">black </w:t>
        </w:r>
      </w:ins>
      <w:r>
        <w:rPr>
          <w:rFonts w:ascii="Times New Roman" w:hAnsi="Times New Roman"/>
          <w:lang w:val="fr-FR"/>
        </w:rPr>
        <w:t>radical</w:t>
      </w:r>
      <w:ins w:id="63" w:author="Ziya Kiran Toerien" w:date="2022-03-30T23:45:00Z">
        <w:r>
          <w:rPr>
            <w:rFonts w:ascii="Times New Roman" w:hAnsi="Times New Roman"/>
            <w:lang w:val="en-US"/>
          </w:rPr>
          <w:t xml:space="preserve"> </w:t>
        </w:r>
      </w:ins>
      <w:r>
        <w:rPr>
          <w:rFonts w:ascii="Times New Roman" w:hAnsi="Times New Roman"/>
          <w:lang w:val="en-US"/>
        </w:rPr>
        <w:t xml:space="preserve"> intellectuals were focusing </w:t>
      </w:r>
      <w:r>
        <w:rPr>
          <w:rFonts w:ascii="Times New Roman" w:hAnsi="Times New Roman"/>
          <w:lang w:val="en-US"/>
        </w:rPr>
        <w:lastRenderedPageBreak/>
        <w:t>on how white racism dehumanised both white and b</w:t>
      </w:r>
      <w:r>
        <w:rPr>
          <w:rFonts w:ascii="Times New Roman" w:hAnsi="Times New Roman"/>
          <w:lang w:val="en-US"/>
        </w:rPr>
        <w:t>lack, and why</w:t>
      </w:r>
      <w:del w:id="64" w:author="Ziya Kiran Toerien" w:date="2022-03-30T19:03:00Z">
        <w:r>
          <w:rPr>
            <w:rFonts w:ascii="Times New Roman" w:hAnsi="Times New Roman"/>
          </w:rPr>
          <w:delText>,</w:delText>
        </w:r>
      </w:del>
      <w:r>
        <w:rPr>
          <w:rFonts w:eastAsia="Arial Unicode MS" w:cs="Arial Unicode MS"/>
          <w:rtl/>
          <w:lang w:val="ar-SA"/>
        </w:rPr>
        <w:t xml:space="preserve"> “</w:t>
      </w:r>
      <w:r>
        <w:rPr>
          <w:rFonts w:ascii="Times New Roman" w:hAnsi="Times New Roman"/>
          <w:lang w:val="en-US"/>
        </w:rPr>
        <w:t>In the long run the oppressed will have to free the oppressors who are unable (and unwilling) to free themselves</w:t>
      </w:r>
      <w:r>
        <w:rPr>
          <w:rFonts w:ascii="Times New Roman" w:hAnsi="Times New Roman"/>
        </w:rPr>
        <w:t xml:space="preserve">” </w:t>
      </w:r>
      <w:r>
        <w:rPr>
          <w:rFonts w:ascii="Times New Roman" w:hAnsi="Times New Roman"/>
          <w:lang w:val="en-US"/>
        </w:rPr>
        <w:t xml:space="preserve">(cited in Webster, 1975). This was a historic rupture with the mindset of apartheid. Black, Biko argued, is not a colour; if you are oppressed you are black. </w:t>
      </w:r>
    </w:p>
    <w:p w14:paraId="51FBCF9A" w14:textId="77777777" w:rsidR="007A7CE0" w:rsidRDefault="007A7CE0">
      <w:pPr>
        <w:pStyle w:val="BodyA"/>
        <w:rPr>
          <w:rFonts w:ascii="Times New Roman" w:eastAsia="Times New Roman" w:hAnsi="Times New Roman" w:cs="Times New Roman"/>
        </w:rPr>
      </w:pPr>
    </w:p>
    <w:p w14:paraId="4458256E" w14:textId="77777777" w:rsidR="007A7CE0" w:rsidRDefault="00540968">
      <w:pPr>
        <w:pStyle w:val="BodyA"/>
        <w:rPr>
          <w:rFonts w:ascii="Times New Roman" w:eastAsia="Times New Roman" w:hAnsi="Times New Roman" w:cs="Times New Roman"/>
        </w:rPr>
      </w:pPr>
      <w:ins w:id="65" w:author="Ziya Kiran Toerien" w:date="2022-03-31T00:40:00Z">
        <w:r>
          <w:rPr>
            <w:rFonts w:ascii="Times New Roman" w:eastAsia="Times New Roman" w:hAnsi="Times New Roman" w:cs="Times New Roman"/>
          </w:rPr>
          <w:tab/>
        </w:r>
      </w:ins>
      <w:r>
        <w:rPr>
          <w:rFonts w:ascii="Times New Roman" w:hAnsi="Times New Roman"/>
          <w:lang w:val="en-US"/>
        </w:rPr>
        <w:t xml:space="preserve">Another question my research assistant, Judson Kuzwayo, asked the worker respondents was: </w:t>
      </w:r>
      <w:r>
        <w:rPr>
          <w:rFonts w:eastAsia="Arial Unicode MS" w:cs="Arial Unicode MS"/>
          <w:rtl/>
          <w:lang w:val="ar-SA"/>
        </w:rPr>
        <w:t>“</w:t>
      </w:r>
      <w:bookmarkStart w:id="66" w:name="OLE_LINK5"/>
      <w:r>
        <w:rPr>
          <w:rFonts w:ascii="Times New Roman" w:hAnsi="Times New Roman"/>
          <w:lang w:val="en-US"/>
        </w:rPr>
        <w:t xml:space="preserve">Can </w:t>
      </w:r>
      <w:r>
        <w:rPr>
          <w:rFonts w:ascii="Times New Roman" w:hAnsi="Times New Roman"/>
          <w:lang w:val="en-US"/>
        </w:rPr>
        <w:t>you think of a leader, present or past, who can or could improve the position of African workers?</w:t>
      </w:r>
      <w:r>
        <w:rPr>
          <w:rFonts w:ascii="Times New Roman" w:hAnsi="Times New Roman"/>
        </w:rPr>
        <w:t xml:space="preserve">” </w:t>
      </w:r>
      <w:r>
        <w:rPr>
          <w:rFonts w:ascii="Times New Roman" w:hAnsi="Times New Roman"/>
          <w:lang w:val="en-US"/>
        </w:rPr>
        <w:t>This is what they said:</w:t>
      </w:r>
    </w:p>
    <w:tbl>
      <w:tblPr>
        <w:tblW w:w="436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802"/>
        <w:gridCol w:w="1559"/>
      </w:tblGrid>
      <w:tr w:rsidR="007A7CE0" w14:paraId="43A95419" w14:textId="77777777">
        <w:trPr>
          <w:trHeight w:val="260"/>
        </w:trPr>
        <w:tc>
          <w:tcPr>
            <w:tcW w:w="2802" w:type="dxa"/>
            <w:tcBorders>
              <w:top w:val="single" w:sz="4" w:space="0" w:color="44546A"/>
              <w:left w:val="single" w:sz="4" w:space="0" w:color="44546A"/>
              <w:bottom w:val="single" w:sz="4" w:space="0" w:color="44546A"/>
              <w:right w:val="single" w:sz="4" w:space="0" w:color="44546A"/>
            </w:tcBorders>
            <w:shd w:val="clear" w:color="auto" w:fill="auto"/>
            <w:tcMar>
              <w:top w:w="80" w:type="dxa"/>
              <w:left w:w="80" w:type="dxa"/>
              <w:bottom w:w="80" w:type="dxa"/>
              <w:right w:w="80" w:type="dxa"/>
            </w:tcMar>
          </w:tcPr>
          <w:p w14:paraId="04A0C8AD" w14:textId="77777777" w:rsidR="007A7CE0" w:rsidRDefault="00540968">
            <w:pPr>
              <w:pStyle w:val="BodyA"/>
              <w:spacing w:line="360" w:lineRule="auto"/>
            </w:pPr>
            <w:r>
              <w:rPr>
                <w:sz w:val="21"/>
                <w:szCs w:val="21"/>
                <w:lang w:val="en-US"/>
              </w:rPr>
              <w:t>Albert Luthuli</w:t>
            </w:r>
          </w:p>
        </w:tc>
        <w:tc>
          <w:tcPr>
            <w:tcW w:w="1559" w:type="dxa"/>
            <w:tcBorders>
              <w:top w:val="single" w:sz="4" w:space="0" w:color="44546A"/>
              <w:left w:val="single" w:sz="4" w:space="0" w:color="44546A"/>
              <w:bottom w:val="single" w:sz="4" w:space="0" w:color="44546A"/>
              <w:right w:val="single" w:sz="4" w:space="0" w:color="44546A"/>
            </w:tcBorders>
            <w:shd w:val="clear" w:color="auto" w:fill="auto"/>
            <w:tcMar>
              <w:top w:w="80" w:type="dxa"/>
              <w:left w:w="80" w:type="dxa"/>
              <w:bottom w:w="80" w:type="dxa"/>
              <w:right w:w="80" w:type="dxa"/>
            </w:tcMar>
          </w:tcPr>
          <w:p w14:paraId="273F54EA" w14:textId="77777777" w:rsidR="007A7CE0" w:rsidRDefault="00540968">
            <w:pPr>
              <w:pStyle w:val="BodyA"/>
              <w:spacing w:line="360" w:lineRule="auto"/>
            </w:pPr>
            <w:r>
              <w:rPr>
                <w:sz w:val="21"/>
                <w:szCs w:val="21"/>
                <w:lang w:val="en-US"/>
              </w:rPr>
              <w:t>44%</w:t>
            </w:r>
          </w:p>
        </w:tc>
      </w:tr>
      <w:tr w:rsidR="007A7CE0" w14:paraId="76851573" w14:textId="77777777">
        <w:trPr>
          <w:trHeight w:val="260"/>
        </w:trPr>
        <w:tc>
          <w:tcPr>
            <w:tcW w:w="2802" w:type="dxa"/>
            <w:tcBorders>
              <w:top w:val="single" w:sz="4" w:space="0" w:color="44546A"/>
              <w:left w:val="single" w:sz="4" w:space="0" w:color="44546A"/>
              <w:bottom w:val="single" w:sz="4" w:space="0" w:color="44546A"/>
              <w:right w:val="single" w:sz="4" w:space="0" w:color="44546A"/>
            </w:tcBorders>
            <w:shd w:val="clear" w:color="auto" w:fill="auto"/>
            <w:tcMar>
              <w:top w:w="80" w:type="dxa"/>
              <w:left w:w="80" w:type="dxa"/>
              <w:bottom w:w="80" w:type="dxa"/>
              <w:right w:w="80" w:type="dxa"/>
            </w:tcMar>
          </w:tcPr>
          <w:p w14:paraId="520C1AAC" w14:textId="77777777" w:rsidR="007A7CE0" w:rsidRDefault="00540968">
            <w:pPr>
              <w:pStyle w:val="BodyA"/>
              <w:spacing w:line="360" w:lineRule="auto"/>
            </w:pPr>
            <w:r>
              <w:rPr>
                <w:sz w:val="21"/>
                <w:szCs w:val="21"/>
                <w:shd w:val="clear" w:color="auto" w:fill="FFFFFF"/>
                <w:lang w:val="en-US"/>
              </w:rPr>
              <w:t xml:space="preserve">Mangosuthu </w:t>
            </w:r>
            <w:r>
              <w:rPr>
                <w:sz w:val="21"/>
                <w:szCs w:val="21"/>
                <w:lang w:val="en-US"/>
              </w:rPr>
              <w:t>Gatsha Buthelezi</w:t>
            </w:r>
          </w:p>
        </w:tc>
        <w:tc>
          <w:tcPr>
            <w:tcW w:w="1559" w:type="dxa"/>
            <w:tcBorders>
              <w:top w:val="single" w:sz="4" w:space="0" w:color="44546A"/>
              <w:left w:val="single" w:sz="4" w:space="0" w:color="44546A"/>
              <w:bottom w:val="single" w:sz="4" w:space="0" w:color="44546A"/>
              <w:right w:val="single" w:sz="4" w:space="0" w:color="44546A"/>
            </w:tcBorders>
            <w:shd w:val="clear" w:color="auto" w:fill="auto"/>
            <w:tcMar>
              <w:top w:w="80" w:type="dxa"/>
              <w:left w:w="80" w:type="dxa"/>
              <w:bottom w:w="80" w:type="dxa"/>
              <w:right w:w="80" w:type="dxa"/>
            </w:tcMar>
          </w:tcPr>
          <w:p w14:paraId="35681F49" w14:textId="77777777" w:rsidR="007A7CE0" w:rsidRDefault="00540968">
            <w:pPr>
              <w:pStyle w:val="BodyA"/>
              <w:spacing w:line="360" w:lineRule="auto"/>
            </w:pPr>
            <w:r>
              <w:rPr>
                <w:sz w:val="21"/>
                <w:szCs w:val="21"/>
                <w:lang w:val="en-US"/>
              </w:rPr>
              <w:t>19%</w:t>
            </w:r>
          </w:p>
        </w:tc>
      </w:tr>
      <w:tr w:rsidR="007A7CE0" w14:paraId="5041F409" w14:textId="77777777">
        <w:trPr>
          <w:trHeight w:val="260"/>
        </w:trPr>
        <w:tc>
          <w:tcPr>
            <w:tcW w:w="2802" w:type="dxa"/>
            <w:tcBorders>
              <w:top w:val="single" w:sz="4" w:space="0" w:color="44546A"/>
              <w:left w:val="single" w:sz="4" w:space="0" w:color="44546A"/>
              <w:bottom w:val="single" w:sz="4" w:space="0" w:color="44546A"/>
              <w:right w:val="single" w:sz="4" w:space="0" w:color="44546A"/>
            </w:tcBorders>
            <w:shd w:val="clear" w:color="auto" w:fill="auto"/>
            <w:tcMar>
              <w:top w:w="80" w:type="dxa"/>
              <w:left w:w="80" w:type="dxa"/>
              <w:bottom w:w="80" w:type="dxa"/>
              <w:right w:w="80" w:type="dxa"/>
            </w:tcMar>
          </w:tcPr>
          <w:p w14:paraId="6A94C620" w14:textId="77777777" w:rsidR="007A7CE0" w:rsidRDefault="00540968">
            <w:pPr>
              <w:pStyle w:val="BodyA"/>
              <w:spacing w:line="360" w:lineRule="auto"/>
            </w:pPr>
            <w:r>
              <w:rPr>
                <w:sz w:val="21"/>
                <w:szCs w:val="21"/>
                <w:lang w:val="en-US"/>
              </w:rPr>
              <w:t>Nelson Mandela</w:t>
            </w:r>
          </w:p>
        </w:tc>
        <w:tc>
          <w:tcPr>
            <w:tcW w:w="1559" w:type="dxa"/>
            <w:tcBorders>
              <w:top w:val="single" w:sz="4" w:space="0" w:color="44546A"/>
              <w:left w:val="single" w:sz="4" w:space="0" w:color="44546A"/>
              <w:bottom w:val="single" w:sz="4" w:space="0" w:color="44546A"/>
              <w:right w:val="single" w:sz="4" w:space="0" w:color="44546A"/>
            </w:tcBorders>
            <w:shd w:val="clear" w:color="auto" w:fill="auto"/>
            <w:tcMar>
              <w:top w:w="80" w:type="dxa"/>
              <w:left w:w="80" w:type="dxa"/>
              <w:bottom w:w="80" w:type="dxa"/>
              <w:right w:w="80" w:type="dxa"/>
            </w:tcMar>
          </w:tcPr>
          <w:p w14:paraId="6881A273" w14:textId="77777777" w:rsidR="007A7CE0" w:rsidRDefault="00540968">
            <w:pPr>
              <w:pStyle w:val="BodyA"/>
              <w:spacing w:line="360" w:lineRule="auto"/>
            </w:pPr>
            <w:r>
              <w:rPr>
                <w:sz w:val="21"/>
                <w:szCs w:val="21"/>
                <w:lang w:val="en-US"/>
              </w:rPr>
              <w:t>10%</w:t>
            </w:r>
          </w:p>
        </w:tc>
      </w:tr>
      <w:tr w:rsidR="007A7CE0" w14:paraId="147AD5A7" w14:textId="77777777">
        <w:trPr>
          <w:trHeight w:val="260"/>
        </w:trPr>
        <w:tc>
          <w:tcPr>
            <w:tcW w:w="2802" w:type="dxa"/>
            <w:tcBorders>
              <w:top w:val="single" w:sz="4" w:space="0" w:color="44546A"/>
              <w:left w:val="single" w:sz="4" w:space="0" w:color="44546A"/>
              <w:bottom w:val="single" w:sz="4" w:space="0" w:color="44546A"/>
              <w:right w:val="single" w:sz="4" w:space="0" w:color="44546A"/>
            </w:tcBorders>
            <w:shd w:val="clear" w:color="auto" w:fill="auto"/>
            <w:tcMar>
              <w:top w:w="80" w:type="dxa"/>
              <w:left w:w="80" w:type="dxa"/>
              <w:bottom w:w="80" w:type="dxa"/>
              <w:right w:w="80" w:type="dxa"/>
            </w:tcMar>
          </w:tcPr>
          <w:p w14:paraId="0D3BEA72" w14:textId="77777777" w:rsidR="007A7CE0" w:rsidRDefault="00540968">
            <w:pPr>
              <w:pStyle w:val="BodyA"/>
              <w:spacing w:line="360" w:lineRule="auto"/>
            </w:pPr>
            <w:r>
              <w:rPr>
                <w:sz w:val="21"/>
                <w:szCs w:val="21"/>
                <w:lang w:val="en-US"/>
              </w:rPr>
              <w:t>Moses Mabhida</w:t>
            </w:r>
          </w:p>
        </w:tc>
        <w:tc>
          <w:tcPr>
            <w:tcW w:w="1559" w:type="dxa"/>
            <w:tcBorders>
              <w:top w:val="single" w:sz="4" w:space="0" w:color="44546A"/>
              <w:left w:val="single" w:sz="4" w:space="0" w:color="44546A"/>
              <w:bottom w:val="single" w:sz="4" w:space="0" w:color="44546A"/>
              <w:right w:val="single" w:sz="4" w:space="0" w:color="44546A"/>
            </w:tcBorders>
            <w:shd w:val="clear" w:color="auto" w:fill="auto"/>
            <w:tcMar>
              <w:top w:w="80" w:type="dxa"/>
              <w:left w:w="80" w:type="dxa"/>
              <w:bottom w:w="80" w:type="dxa"/>
              <w:right w:w="80" w:type="dxa"/>
            </w:tcMar>
          </w:tcPr>
          <w:p w14:paraId="4E9DBD7A" w14:textId="77777777" w:rsidR="007A7CE0" w:rsidRDefault="00540968">
            <w:pPr>
              <w:pStyle w:val="BodyA"/>
              <w:spacing w:line="360" w:lineRule="auto"/>
            </w:pPr>
            <w:r>
              <w:rPr>
                <w:sz w:val="21"/>
                <w:szCs w:val="21"/>
                <w:lang w:val="en-US"/>
              </w:rPr>
              <w:t>8%</w:t>
            </w:r>
          </w:p>
        </w:tc>
      </w:tr>
    </w:tbl>
    <w:p w14:paraId="47632376" w14:textId="77777777" w:rsidR="007A7CE0" w:rsidRDefault="007A7CE0">
      <w:pPr>
        <w:pStyle w:val="BodyA"/>
        <w:widowControl w:val="0"/>
        <w:spacing w:line="240" w:lineRule="auto"/>
        <w:ind w:left="108" w:hanging="108"/>
        <w:rPr>
          <w:rFonts w:ascii="Times New Roman" w:eastAsia="Times New Roman" w:hAnsi="Times New Roman" w:cs="Times New Roman"/>
        </w:rPr>
      </w:pPr>
    </w:p>
    <w:p w14:paraId="41543DC2" w14:textId="77777777" w:rsidR="007A7CE0" w:rsidRDefault="007A7CE0">
      <w:pPr>
        <w:pStyle w:val="BodyA"/>
        <w:widowControl w:val="0"/>
        <w:spacing w:line="240" w:lineRule="auto"/>
        <w:rPr>
          <w:rFonts w:ascii="Times New Roman" w:eastAsia="Times New Roman" w:hAnsi="Times New Roman" w:cs="Times New Roman"/>
        </w:rPr>
      </w:pPr>
    </w:p>
    <w:p w14:paraId="57D217C9" w14:textId="77777777" w:rsidR="007A7CE0" w:rsidRDefault="00540968">
      <w:pPr>
        <w:pStyle w:val="BodyA"/>
        <w:rPr>
          <w:rFonts w:ascii="Times New Roman" w:eastAsia="Times New Roman" w:hAnsi="Times New Roman" w:cs="Times New Roman"/>
          <w:sz w:val="20"/>
          <w:szCs w:val="20"/>
        </w:rPr>
      </w:pPr>
      <w:ins w:id="67" w:author="Ziya Kiran Toerien" w:date="2022-03-30T19:06:00Z">
        <w:r>
          <w:rPr>
            <w:rFonts w:ascii="Times New Roman" w:hAnsi="Times New Roman"/>
            <w:i/>
            <w:iCs/>
            <w:lang w:val="en-US"/>
          </w:rPr>
          <w:t>s</w:t>
        </w:r>
      </w:ins>
      <w:del w:id="68" w:author="Ziya Kiran Toerien" w:date="2022-03-30T19:06:00Z">
        <w:r>
          <w:rPr>
            <w:rFonts w:ascii="Times New Roman" w:hAnsi="Times New Roman"/>
            <w:i/>
            <w:iCs/>
          </w:rPr>
          <w:delText>S</w:delText>
        </w:r>
      </w:del>
      <w:r>
        <w:rPr>
          <w:rFonts w:ascii="Times New Roman" w:hAnsi="Times New Roman"/>
          <w:i/>
          <w:iCs/>
          <w:lang w:val="en-US"/>
        </w:rPr>
        <w:t>ource: Webster (1979: 43)</w:t>
      </w:r>
      <w:r>
        <w:rPr>
          <w:rFonts w:ascii="Times New Roman" w:hAnsi="Times New Roman"/>
          <w:sz w:val="20"/>
          <w:szCs w:val="20"/>
        </w:rPr>
        <w:t xml:space="preserve"> </w:t>
      </w:r>
      <w:bookmarkEnd w:id="66"/>
    </w:p>
    <w:p w14:paraId="31E771D5" w14:textId="77777777" w:rsidR="007A7CE0" w:rsidRDefault="00540968">
      <w:pPr>
        <w:pStyle w:val="BodyA"/>
        <w:rPr>
          <w:del w:id="69" w:author="Ziya Kiran Toerien" w:date="2022-03-31T00:41:00Z"/>
          <w:rFonts w:ascii="Times New Roman" w:eastAsia="Times New Roman" w:hAnsi="Times New Roman" w:cs="Times New Roman"/>
        </w:rPr>
      </w:pPr>
      <w:ins w:id="70" w:author="Ziya Kiran Toerien" w:date="2022-03-31T00:41:00Z">
        <w:r>
          <w:rPr>
            <w:rFonts w:ascii="Times New Roman" w:eastAsia="Times New Roman" w:hAnsi="Times New Roman" w:cs="Times New Roman"/>
            <w:sz w:val="20"/>
            <w:szCs w:val="20"/>
          </w:rPr>
          <w:tab/>
        </w:r>
      </w:ins>
    </w:p>
    <w:p w14:paraId="1706BCDE" w14:textId="77777777" w:rsidR="007A7CE0" w:rsidRDefault="00540968">
      <w:pPr>
        <w:pStyle w:val="BodyA"/>
        <w:rPr>
          <w:rFonts w:ascii="Times New Roman" w:eastAsia="Times New Roman" w:hAnsi="Times New Roman" w:cs="Times New Roman"/>
        </w:rPr>
      </w:pPr>
      <w:r>
        <w:rPr>
          <w:rFonts w:ascii="Times New Roman" w:hAnsi="Times New Roman"/>
          <w:lang w:val="en-US"/>
        </w:rPr>
        <w:t xml:space="preserve">When I presented the results of the research to the IIE in 1975, a member of the IIE Working Committee questioned their validity. </w:t>
      </w:r>
      <w:r>
        <w:rPr>
          <w:rFonts w:eastAsia="Arial Unicode MS" w:cs="Arial Unicode MS"/>
          <w:rtl/>
          <w:lang w:val="ar-SA"/>
        </w:rPr>
        <w:t>“</w:t>
      </w:r>
      <w:r>
        <w:rPr>
          <w:rFonts w:ascii="Times New Roman" w:hAnsi="Times New Roman"/>
          <w:lang w:val="en-US"/>
        </w:rPr>
        <w:t>Who,</w:t>
      </w:r>
      <w:r>
        <w:rPr>
          <w:rFonts w:ascii="Times New Roman" w:hAnsi="Times New Roman"/>
        </w:rPr>
        <w:t xml:space="preserve">” </w:t>
      </w:r>
      <w:r>
        <w:rPr>
          <w:rFonts w:ascii="Times New Roman" w:hAnsi="Times New Roman"/>
          <w:lang w:val="en-US"/>
        </w:rPr>
        <w:t xml:space="preserve">he asked, </w:t>
      </w:r>
      <w:r>
        <w:rPr>
          <w:rFonts w:eastAsia="Arial Unicode MS" w:cs="Arial Unicode MS"/>
          <w:rtl/>
          <w:lang w:val="ar-SA"/>
        </w:rPr>
        <w:t>“</w:t>
      </w:r>
      <w:r>
        <w:rPr>
          <w:rFonts w:ascii="Times New Roman" w:hAnsi="Times New Roman"/>
          <w:lang w:val="de-DE"/>
        </w:rPr>
        <w:t>is Moses Mabhida?</w:t>
      </w:r>
      <w:r>
        <w:rPr>
          <w:rFonts w:ascii="Times New Roman" w:hAnsi="Times New Roman"/>
        </w:rPr>
        <w:t xml:space="preserve">” </w:t>
      </w:r>
      <w:r>
        <w:rPr>
          <w:rFonts w:ascii="Times New Roman" w:hAnsi="Times New Roman"/>
          <w:lang w:val="en-US"/>
        </w:rPr>
        <w:t>I said I did not know but that I trusted the interviewer. Subsequently, in 1977</w:t>
      </w:r>
      <w:ins w:id="71" w:author="Ziya Kiran Toerien" w:date="2022-03-30T23:48:00Z">
        <w:r>
          <w:rPr>
            <w:rFonts w:ascii="Times New Roman" w:hAnsi="Times New Roman"/>
            <w:lang w:val="en-US"/>
          </w:rPr>
          <w:t xml:space="preserve">, </w:t>
        </w:r>
      </w:ins>
      <w:del w:id="72" w:author="Ziya Kiran Toerien" w:date="2022-03-30T19:22:00Z">
        <w:r>
          <w:rPr>
            <w:rFonts w:ascii="Times New Roman" w:hAnsi="Times New Roman"/>
          </w:rPr>
          <w:delText xml:space="preserve">, </w:delText>
        </w:r>
      </w:del>
      <w:r>
        <w:rPr>
          <w:rFonts w:ascii="Times New Roman" w:hAnsi="Times New Roman"/>
          <w:lang w:val="en-US"/>
        </w:rPr>
        <w:t xml:space="preserve">I had </w:t>
      </w:r>
      <w:r>
        <w:rPr>
          <w:rFonts w:ascii="Times New Roman" w:hAnsi="Times New Roman"/>
          <w:lang w:val="en-US"/>
        </w:rPr>
        <w:t xml:space="preserve">time to read </w:t>
      </w:r>
      <w:ins w:id="73" w:author="Ziya Kiran Toerien" w:date="2022-03-30T19:19:00Z">
        <w:del w:id="74" w:author="Ziya Kiran Toerien" w:date="2022-03-31T12:43:00Z">
          <w:r>
            <w:rPr>
              <w:rFonts w:ascii="Times New Roman" w:hAnsi="Times New Roman"/>
            </w:rPr>
            <w:delText xml:space="preserve"> </w:delText>
          </w:r>
        </w:del>
        <w:r>
          <w:rPr>
            <w:rFonts w:ascii="Times New Roman" w:hAnsi="Times New Roman"/>
            <w:i/>
            <w:iCs/>
            <w:lang w:val="en-US"/>
          </w:rPr>
          <w:t>Workers</w:t>
        </w:r>
        <w:r>
          <w:rPr>
            <w:rFonts w:eastAsia="Arial Unicode MS" w:cs="Arial Unicode MS"/>
            <w:i/>
            <w:iCs/>
            <w:rtl/>
          </w:rPr>
          <w:t xml:space="preserve">’ </w:t>
        </w:r>
        <w:r>
          <w:rPr>
            <w:rFonts w:ascii="Times New Roman" w:hAnsi="Times New Roman"/>
            <w:i/>
            <w:iCs/>
            <w:lang w:val="en-US"/>
          </w:rPr>
          <w:t>Unity</w:t>
        </w:r>
        <w:r>
          <w:rPr>
            <w:rFonts w:ascii="Times New Roman" w:hAnsi="Times New Roman"/>
            <w:lang w:val="en-US"/>
          </w:rPr>
          <w:t xml:space="preserve">, </w:t>
        </w:r>
      </w:ins>
      <w:r>
        <w:rPr>
          <w:rFonts w:ascii="Times New Roman" w:hAnsi="Times New Roman"/>
          <w:lang w:val="en-US"/>
        </w:rPr>
        <w:t xml:space="preserve">the </w:t>
      </w:r>
      <w:ins w:id="75" w:author="Ziya Kiran Toerien" w:date="2022-03-30T23:52:00Z">
        <w:r>
          <w:rPr>
            <w:rFonts w:ascii="Times New Roman" w:hAnsi="Times New Roman"/>
            <w:lang w:val="en-US"/>
          </w:rPr>
          <w:t xml:space="preserve">newspaper from the </w:t>
        </w:r>
        <w:r>
          <w:rPr>
            <w:rFonts w:ascii="Times New Roman" w:hAnsi="Times New Roman"/>
            <w:lang w:val="en-US"/>
          </w:rPr>
          <w:t>‘</w:t>
        </w:r>
        <w:r>
          <w:rPr>
            <w:rFonts w:ascii="Times New Roman" w:hAnsi="Times New Roman"/>
            <w:lang w:val="en-US"/>
          </w:rPr>
          <w:t>f</w:t>
        </w:r>
        <w:r>
          <w:rPr>
            <w:rFonts w:ascii="Times New Roman" w:hAnsi="Times New Roman"/>
            <w:lang w:val="nl-NL"/>
          </w:rPr>
          <w:t>ifties</w:t>
        </w:r>
        <w:r>
          <w:rPr>
            <w:rFonts w:ascii="Times New Roman" w:hAnsi="Times New Roman"/>
            <w:lang w:val="en-US"/>
          </w:rPr>
          <w:t xml:space="preserve"> of the </w:t>
        </w:r>
      </w:ins>
      <w:r>
        <w:rPr>
          <w:rFonts w:ascii="Times New Roman" w:hAnsi="Times New Roman"/>
          <w:lang w:val="en-US"/>
        </w:rPr>
        <w:t>South African Congress of Trade Unions</w:t>
      </w:r>
      <w:ins w:id="76" w:author="Ziya Kiran Toerien" w:date="2022-03-30T19:19:00Z">
        <w:r>
          <w:rPr>
            <w:rFonts w:ascii="Times New Roman" w:hAnsi="Times New Roman"/>
            <w:lang w:val="en-US"/>
          </w:rPr>
          <w:t xml:space="preserve"> </w:t>
        </w:r>
      </w:ins>
      <w:del w:id="77" w:author="Ziya Kiran Toerien" w:date="2022-03-30T19:19:00Z">
        <w:r>
          <w:rPr>
            <w:rFonts w:eastAsia="Arial Unicode MS" w:cs="Arial Unicode MS"/>
            <w:rtl/>
          </w:rPr>
          <w:delText xml:space="preserve">’ </w:delText>
        </w:r>
      </w:del>
      <w:r>
        <w:rPr>
          <w:rFonts w:ascii="Times New Roman" w:hAnsi="Times New Roman"/>
          <w:lang w:val="en-US"/>
        </w:rPr>
        <w:t>(Sactu)</w:t>
      </w:r>
      <w:del w:id="78" w:author="Ziya Kiran Toerien" w:date="2022-03-30T19:20:00Z">
        <w:r>
          <w:rPr>
            <w:rFonts w:ascii="Times New Roman" w:hAnsi="Times New Roman"/>
            <w:lang w:val="en-US"/>
          </w:rPr>
          <w:delText xml:space="preserve"> newspaper, Workers</w:delText>
        </w:r>
        <w:r>
          <w:rPr>
            <w:rFonts w:eastAsia="Arial Unicode MS" w:cs="Arial Unicode MS"/>
            <w:rtl/>
          </w:rPr>
          <w:delText xml:space="preserve">’ </w:delText>
        </w:r>
        <w:r>
          <w:rPr>
            <w:rFonts w:ascii="Times New Roman" w:hAnsi="Times New Roman"/>
            <w:lang w:val="en-US"/>
          </w:rPr>
          <w:delText>Unity, from the fifties</w:delText>
        </w:r>
      </w:del>
      <w:ins w:id="79" w:author="Ziya Kiran Toerien" w:date="2022-03-30T19:21:00Z">
        <w:r>
          <w:rPr>
            <w:rFonts w:ascii="Times New Roman" w:hAnsi="Times New Roman"/>
            <w:lang w:val="en-US"/>
          </w:rPr>
          <w:t>, the trade union arm of the Alliance</w:t>
        </w:r>
      </w:ins>
      <w:r>
        <w:rPr>
          <w:rFonts w:ascii="Times New Roman" w:hAnsi="Times New Roman"/>
          <w:lang w:val="en-US"/>
        </w:rPr>
        <w:t xml:space="preserve">. Sitting in the banned section of the William Cullen Library of the University of the Witwatersrand (Wits), I soon </w:t>
      </w:r>
      <w:r>
        <w:rPr>
          <w:rFonts w:eastAsia="Arial Unicode MS" w:cs="Arial Unicode MS"/>
          <w:rtl/>
        </w:rPr>
        <w:t>‘</w:t>
      </w:r>
      <w:r>
        <w:rPr>
          <w:rFonts w:ascii="Times New Roman" w:hAnsi="Times New Roman"/>
          <w:lang w:val="en-US"/>
        </w:rPr>
        <w:t>discovered</w:t>
      </w:r>
      <w:r>
        <w:rPr>
          <w:rFonts w:eastAsia="Arial Unicode MS" w:cs="Arial Unicode MS"/>
          <w:rtl/>
        </w:rPr>
        <w:t xml:space="preserve">’ </w:t>
      </w:r>
      <w:r>
        <w:rPr>
          <w:rFonts w:ascii="Times New Roman" w:hAnsi="Times New Roman"/>
          <w:lang w:val="en-US"/>
        </w:rPr>
        <w:t>that Moses Mabhida was a prominent leader of the SACP, ANC and Sactu</w:t>
      </w:r>
      <w:del w:id="80" w:author="Ziya Kiran Toerien" w:date="2022-03-30T23:53:00Z">
        <w:r>
          <w:rPr>
            <w:rFonts w:ascii="Times New Roman" w:hAnsi="Times New Roman"/>
            <w:lang w:val="en-US"/>
          </w:rPr>
          <w:delText>, the trade union arm of the Alliance,</w:delText>
        </w:r>
      </w:del>
      <w:r>
        <w:rPr>
          <w:rFonts w:ascii="Times New Roman" w:hAnsi="Times New Roman"/>
          <w:lang w:val="en-US"/>
        </w:rPr>
        <w:t xml:space="preserve"> in the province of K</w:t>
      </w:r>
      <w:r>
        <w:rPr>
          <w:rFonts w:ascii="Times New Roman" w:hAnsi="Times New Roman"/>
          <w:lang w:val="en-US"/>
        </w:rPr>
        <w:t xml:space="preserve">waZulu-Natal. The working class, I came to realise, was not some collective </w:t>
      </w:r>
      <w:r>
        <w:rPr>
          <w:rFonts w:ascii="Times New Roman" w:hAnsi="Times New Roman"/>
          <w:i/>
          <w:iCs/>
        </w:rPr>
        <w:t>tabula rasa</w:t>
      </w:r>
      <w:r>
        <w:rPr>
          <w:rFonts w:ascii="Times New Roman" w:hAnsi="Times New Roman"/>
          <w:lang w:val="en-US"/>
        </w:rPr>
        <w:t xml:space="preserve"> waiting for white intellectuals to tell them what to think. They had their own history and political traditions of which the national political tradition had deep roots</w:t>
      </w:r>
      <w:r>
        <w:rPr>
          <w:rFonts w:ascii="Times New Roman" w:hAnsi="Times New Roman"/>
          <w:lang w:val="en-US"/>
        </w:rPr>
        <w:t xml:space="preserve"> in Durban and its surrounding areas.   </w:t>
      </w:r>
    </w:p>
    <w:p w14:paraId="788844DF" w14:textId="77777777" w:rsidR="007A7CE0" w:rsidRDefault="00540968">
      <w:pPr>
        <w:pStyle w:val="BodyA"/>
        <w:rPr>
          <w:del w:id="81" w:author="Ziya Kiran Toerien" w:date="2022-03-31T00:41:00Z"/>
          <w:rFonts w:ascii="Times New Roman" w:eastAsia="Times New Roman" w:hAnsi="Times New Roman" w:cs="Times New Roman"/>
        </w:rPr>
      </w:pPr>
      <w:ins w:id="82" w:author="Ziya Kiran Toerien" w:date="2022-03-31T00:41:00Z">
        <w:r>
          <w:rPr>
            <w:rFonts w:ascii="Times New Roman" w:eastAsia="Times New Roman" w:hAnsi="Times New Roman" w:cs="Times New Roman"/>
          </w:rPr>
          <w:tab/>
        </w:r>
      </w:ins>
    </w:p>
    <w:p w14:paraId="1EC71002" w14:textId="77777777" w:rsidR="007A7CE0" w:rsidRDefault="00540968">
      <w:pPr>
        <w:pStyle w:val="BodyA"/>
        <w:rPr>
          <w:rFonts w:ascii="Times New Roman" w:eastAsia="Times New Roman" w:hAnsi="Times New Roman" w:cs="Times New Roman"/>
        </w:rPr>
      </w:pPr>
      <w:r>
        <w:rPr>
          <w:rFonts w:ascii="Times New Roman" w:hAnsi="Times New Roman"/>
          <w:lang w:val="en-US"/>
        </w:rPr>
        <w:t xml:space="preserve">Indeed, as Sakhela Buhlungu argues, the white full-time union officials in the black unions were mainly from middle-class backgrounds. They were never fully integrated into the movement </w:t>
      </w:r>
      <w:del w:id="83" w:author="Ziya Kiran Toerien" w:date="2022-03-30T19:25:00Z">
        <w:r>
          <w:rPr>
            <w:rFonts w:ascii="Times New Roman" w:hAnsi="Times New Roman"/>
          </w:rPr>
          <w:delText>to</w:delText>
        </w:r>
      </w:del>
      <w:ins w:id="84" w:author="Ziya Kiran Toerien" w:date="2022-03-30T19:25:00Z">
        <w:r>
          <w:rPr>
            <w:rFonts w:ascii="Times New Roman" w:hAnsi="Times New Roman"/>
            <w:lang w:val="en-US"/>
          </w:rPr>
          <w:t>with</w:t>
        </w:r>
      </w:ins>
      <w:r>
        <w:rPr>
          <w:rFonts w:ascii="Times New Roman" w:hAnsi="Times New Roman"/>
          <w:lang w:val="en-US"/>
        </w:rPr>
        <w:t xml:space="preserve"> which </w:t>
      </w:r>
      <w:r>
        <w:rPr>
          <w:rFonts w:ascii="Times New Roman" w:hAnsi="Times New Roman"/>
          <w:lang w:val="en-US"/>
        </w:rPr>
        <w:lastRenderedPageBreak/>
        <w:t>they had</w:t>
      </w:r>
      <w:del w:id="85" w:author="Ziya Kiran Toerien" w:date="2022-03-30T23:54:00Z">
        <w:r>
          <w:rPr>
            <w:rFonts w:ascii="Times New Roman" w:hAnsi="Times New Roman"/>
            <w:lang w:val="en-US"/>
          </w:rPr>
          <w:delText xml:space="preserve"> decided t</w:delText>
        </w:r>
        <w:r>
          <w:rPr>
            <w:rFonts w:ascii="Times New Roman" w:hAnsi="Times New Roman"/>
          </w:rPr>
          <w:delText>o</w:delText>
        </w:r>
      </w:del>
      <w:r>
        <w:rPr>
          <w:rFonts w:ascii="Times New Roman" w:hAnsi="Times New Roman"/>
          <w:lang w:val="en-US"/>
        </w:rPr>
        <w:t xml:space="preserve"> pledge</w:t>
      </w:r>
      <w:ins w:id="86" w:author="Ziya Kiran Toerien" w:date="2022-03-30T23:54:00Z">
        <w:r>
          <w:rPr>
            <w:rFonts w:ascii="Times New Roman" w:hAnsi="Times New Roman"/>
            <w:lang w:val="en-US"/>
          </w:rPr>
          <w:t>d</w:t>
        </w:r>
      </w:ins>
      <w:r>
        <w:rPr>
          <w:rFonts w:ascii="Times New Roman" w:hAnsi="Times New Roman"/>
          <w:lang w:val="en-US"/>
        </w:rPr>
        <w:t xml:space="preserve"> solidarity (Buhlungu, 2006). Buhlungu applied Erik Olin Wright's notion of </w:t>
      </w:r>
      <w:r>
        <w:rPr>
          <w:rFonts w:eastAsia="Arial Unicode MS" w:cs="Arial Unicode MS"/>
          <w:rtl/>
        </w:rPr>
        <w:t>‘</w:t>
      </w:r>
      <w:r>
        <w:rPr>
          <w:rFonts w:ascii="Times New Roman" w:hAnsi="Times New Roman"/>
          <w:lang w:val="en-US"/>
        </w:rPr>
        <w:t>contradictory class location</w:t>
      </w:r>
      <w:r>
        <w:rPr>
          <w:rFonts w:eastAsia="Arial Unicode MS" w:cs="Arial Unicode MS"/>
          <w:rtl/>
        </w:rPr>
        <w:t xml:space="preserve">’ </w:t>
      </w:r>
      <w:r>
        <w:rPr>
          <w:rFonts w:ascii="Times New Roman" w:hAnsi="Times New Roman"/>
          <w:lang w:val="en-US"/>
        </w:rPr>
        <w:t>to explain this incomplete integration. The social distance between white and black people in society continued to exist between w</w:t>
      </w:r>
      <w:r>
        <w:rPr>
          <w:rFonts w:ascii="Times New Roman" w:hAnsi="Times New Roman"/>
          <w:lang w:val="en-US"/>
        </w:rPr>
        <w:t>hite officials on the one hand, and black workers and full-time officials on the other. Power relations between white officials and black unionists remained unequal and, Buhlungu went on to argue, white officials performed expert functions while black unio</w:t>
      </w:r>
      <w:r>
        <w:rPr>
          <w:rFonts w:ascii="Times New Roman" w:hAnsi="Times New Roman"/>
          <w:lang w:val="en-US"/>
        </w:rPr>
        <w:t xml:space="preserve">nists performed the more menial functions. </w:t>
      </w:r>
    </w:p>
    <w:p w14:paraId="55BDCCE8" w14:textId="77777777" w:rsidR="007A7CE0" w:rsidRDefault="00540968">
      <w:pPr>
        <w:pStyle w:val="BodyA"/>
        <w:rPr>
          <w:del w:id="87" w:author="Ziya Kiran Toerien" w:date="2022-03-31T00:41:00Z"/>
          <w:rFonts w:ascii="Times New Roman" w:eastAsia="Times New Roman" w:hAnsi="Times New Roman" w:cs="Times New Roman"/>
        </w:rPr>
      </w:pPr>
      <w:ins w:id="88" w:author="Ziya Kiran Toerien" w:date="2022-03-31T00:41:00Z">
        <w:r>
          <w:rPr>
            <w:rFonts w:ascii="Times New Roman" w:eastAsia="Times New Roman" w:hAnsi="Times New Roman" w:cs="Times New Roman"/>
          </w:rPr>
          <w:tab/>
        </w:r>
      </w:ins>
    </w:p>
    <w:p w14:paraId="6D6AB240" w14:textId="77777777" w:rsidR="007A7CE0" w:rsidRDefault="00540968">
      <w:pPr>
        <w:pStyle w:val="BodyA"/>
        <w:rPr>
          <w:rFonts w:ascii="Times New Roman" w:eastAsia="Times New Roman" w:hAnsi="Times New Roman" w:cs="Times New Roman"/>
        </w:rPr>
      </w:pPr>
      <w:r>
        <w:rPr>
          <w:rFonts w:ascii="Times New Roman" w:hAnsi="Times New Roman"/>
          <w:lang w:val="en-US"/>
        </w:rPr>
        <w:t>In his reply to Buhlungu, Johann Maree does not dispute that there was a social distance between the white officials and black workers during the 1970s (Maree, 2006). Instead, Maree argues, their strategy of bu</w:t>
      </w:r>
      <w:r>
        <w:rPr>
          <w:rFonts w:ascii="Times New Roman" w:hAnsi="Times New Roman"/>
          <w:lang w:val="en-US"/>
        </w:rPr>
        <w:t>ilding active democratic shop steward structures in the workplace helped build a democratic and powerful black trade union movement. Maree</w:t>
      </w:r>
      <w:r>
        <w:rPr>
          <w:rFonts w:eastAsia="Arial Unicode MS" w:cs="Arial Unicode MS"/>
          <w:rtl/>
        </w:rPr>
        <w:t>’</w:t>
      </w:r>
      <w:r>
        <w:rPr>
          <w:rFonts w:ascii="Times New Roman" w:hAnsi="Times New Roman"/>
          <w:lang w:val="en-US"/>
        </w:rPr>
        <w:t>s argument is based on an historical overview of the two major black trade union federations that emerged in South Af</w:t>
      </w:r>
      <w:r>
        <w:rPr>
          <w:rFonts w:ascii="Times New Roman" w:hAnsi="Times New Roman"/>
          <w:lang w:val="en-US"/>
        </w:rPr>
        <w:t>rica during the 1970s and 1980s. The Federation of South African Trade Unions (Fosatu) was non-racial and accepted white intellectuals as officials. It eventually grew into Cosatu, which played a major role in the mass democratic movement during South Afri</w:t>
      </w:r>
      <w:r>
        <w:rPr>
          <w:rFonts w:ascii="Times New Roman" w:hAnsi="Times New Roman"/>
          <w:lang w:val="en-US"/>
        </w:rPr>
        <w:t>ca</w:t>
      </w:r>
      <w:r>
        <w:rPr>
          <w:rFonts w:eastAsia="Arial Unicode MS" w:cs="Arial Unicode MS"/>
          <w:rtl/>
        </w:rPr>
        <w:t>’</w:t>
      </w:r>
      <w:r>
        <w:rPr>
          <w:rFonts w:ascii="Times New Roman" w:hAnsi="Times New Roman"/>
          <w:lang w:val="en-US"/>
        </w:rPr>
        <w:t>s transition to democracy in the late 1980s and early 1990s. The other black trade union federation was Africanist</w:t>
      </w:r>
      <w:ins w:id="89" w:author="Ziya Kiran Toerien" w:date="2022-03-30T23:57:00Z">
        <w:r>
          <w:rPr>
            <w:rFonts w:ascii="Times New Roman" w:hAnsi="Times New Roman"/>
            <w:lang w:val="en-US"/>
          </w:rPr>
          <w:t>,</w:t>
        </w:r>
      </w:ins>
      <w:r>
        <w:rPr>
          <w:rFonts w:ascii="Times New Roman" w:hAnsi="Times New Roman"/>
          <w:lang w:val="en-US"/>
        </w:rPr>
        <w:t xml:space="preserve"> with some black consciousness orientations. It appointed only black</w:t>
      </w:r>
      <w:del w:id="90" w:author="Ziya Kiran Toerien" w:date="2022-03-30T23:57:00Z">
        <w:r>
          <w:rPr>
            <w:rFonts w:ascii="Times New Roman" w:hAnsi="Times New Roman"/>
            <w:lang w:val="en-US"/>
          </w:rPr>
          <w:delText xml:space="preserve"> people as</w:delText>
        </w:r>
      </w:del>
      <w:r>
        <w:rPr>
          <w:rFonts w:ascii="Times New Roman" w:hAnsi="Times New Roman"/>
          <w:lang w:val="en-US"/>
        </w:rPr>
        <w:t xml:space="preserve"> officials and eventually grew into the National Council of </w:t>
      </w:r>
      <w:r>
        <w:rPr>
          <w:rFonts w:ascii="Times New Roman" w:hAnsi="Times New Roman"/>
          <w:lang w:val="en-US"/>
        </w:rPr>
        <w:t>Trade Unions (Nactu). Nactu</w:t>
      </w:r>
      <w:del w:id="91" w:author="Ziya Kiran Toerien" w:date="2022-03-30T23:58:00Z">
        <w:r>
          <w:rPr>
            <w:rFonts w:ascii="Times New Roman" w:hAnsi="Times New Roman"/>
            <w:lang w:val="en-US"/>
          </w:rPr>
          <w:delText xml:space="preserve"> never</w:delText>
        </w:r>
      </w:del>
      <w:r>
        <w:rPr>
          <w:rFonts w:ascii="Times New Roman" w:hAnsi="Times New Roman"/>
          <w:lang w:val="en-US"/>
        </w:rPr>
        <w:t xml:space="preserve">, Maree argues, </w:t>
      </w:r>
      <w:ins w:id="92" w:author="Ziya Kiran Toerien" w:date="2022-03-30T23:58:00Z">
        <w:r>
          <w:rPr>
            <w:rFonts w:ascii="Times New Roman" w:hAnsi="Times New Roman"/>
            <w:lang w:val="en-US"/>
          </w:rPr>
          <w:t xml:space="preserve"> never </w:t>
        </w:r>
      </w:ins>
      <w:r>
        <w:rPr>
          <w:rFonts w:ascii="Times New Roman" w:hAnsi="Times New Roman"/>
          <w:lang w:val="en-US"/>
        </w:rPr>
        <w:t>matched Cosatu in size, strength</w:t>
      </w:r>
      <w:ins w:id="93" w:author="Ziya Kiran Toerien" w:date="2022-03-30T23:58:00Z">
        <w:r>
          <w:rPr>
            <w:rFonts w:ascii="Times New Roman" w:hAnsi="Times New Roman"/>
            <w:lang w:val="en-US"/>
          </w:rPr>
          <w:t xml:space="preserve"> </w:t>
        </w:r>
      </w:ins>
      <w:del w:id="94" w:author="Ziya Kiran Toerien" w:date="2022-03-30T23:58:00Z">
        <w:r>
          <w:rPr>
            <w:rFonts w:ascii="Times New Roman" w:hAnsi="Times New Roman"/>
          </w:rPr>
          <w:delText xml:space="preserve">, </w:delText>
        </w:r>
      </w:del>
      <w:r>
        <w:rPr>
          <w:rFonts w:ascii="Times New Roman" w:hAnsi="Times New Roman"/>
        </w:rPr>
        <w:t>or</w:t>
      </w:r>
      <w:del w:id="95" w:author="Ziya Kiran Toerien" w:date="2022-03-30T23:58:00Z">
        <w:r>
          <w:rPr>
            <w:rFonts w:ascii="Times New Roman" w:hAnsi="Times New Roman"/>
          </w:rPr>
          <w:delText xml:space="preserve"> in</w:delText>
        </w:r>
      </w:del>
      <w:r>
        <w:rPr>
          <w:rFonts w:ascii="Times New Roman" w:hAnsi="Times New Roman"/>
          <w:lang w:val="en-US"/>
        </w:rPr>
        <w:t xml:space="preserve"> strategic leadership. The non-racial federation grew much stronger than the Africanist federation by focusing on building active democratic shop steward structures in the workplace. This, Maree suggests, was part of a deliberate strategy by white intellec</w:t>
      </w:r>
      <w:r>
        <w:rPr>
          <w:rFonts w:ascii="Times New Roman" w:hAnsi="Times New Roman"/>
          <w:lang w:val="en-US"/>
        </w:rPr>
        <w:t xml:space="preserve">tuals in the unions to put control of the unions into the hands of black workers, who gradually rose through the ranks into positions of leadership. </w:t>
      </w:r>
    </w:p>
    <w:p w14:paraId="31453684" w14:textId="77777777" w:rsidR="007A7CE0" w:rsidRDefault="00540968">
      <w:pPr>
        <w:pStyle w:val="BodyA"/>
        <w:rPr>
          <w:del w:id="96" w:author="Ziya Kiran Toerien" w:date="2022-03-31T00:41:00Z"/>
          <w:rFonts w:ascii="Times New Roman" w:eastAsia="Times New Roman" w:hAnsi="Times New Roman" w:cs="Times New Roman"/>
        </w:rPr>
      </w:pPr>
      <w:ins w:id="97" w:author="Ziya Kiran Toerien" w:date="2022-03-31T00:41:00Z">
        <w:r>
          <w:rPr>
            <w:rFonts w:ascii="Times New Roman" w:eastAsia="Times New Roman" w:hAnsi="Times New Roman" w:cs="Times New Roman"/>
          </w:rPr>
          <w:tab/>
        </w:r>
      </w:ins>
    </w:p>
    <w:p w14:paraId="474923C5" w14:textId="77777777" w:rsidR="007A7CE0" w:rsidRDefault="00540968">
      <w:pPr>
        <w:pStyle w:val="BodyA"/>
        <w:rPr>
          <w:rFonts w:ascii="Times New Roman" w:eastAsia="Times New Roman" w:hAnsi="Times New Roman" w:cs="Times New Roman"/>
        </w:rPr>
      </w:pPr>
      <w:r>
        <w:rPr>
          <w:rFonts w:ascii="Times New Roman" w:hAnsi="Times New Roman"/>
          <w:lang w:val="en-US"/>
        </w:rPr>
        <w:t>While this debate between Sakhela Buhlungu and Johann Maree</w:t>
      </w:r>
      <w:del w:id="98" w:author="Ziya Kiran Toerien" w:date="2022-03-31T08:48:00Z">
        <w:r>
          <w:rPr>
            <w:rFonts w:ascii="Times New Roman" w:eastAsia="Times New Roman" w:hAnsi="Times New Roman" w:cs="Times New Roman"/>
            <w:vertAlign w:val="superscript"/>
          </w:rPr>
          <w:endnoteReference w:id="3"/>
        </w:r>
      </w:del>
      <w:r>
        <w:rPr>
          <w:rFonts w:ascii="Times New Roman" w:hAnsi="Times New Roman"/>
          <w:lang w:val="en-US"/>
        </w:rPr>
        <w:t xml:space="preserve"> on the role of white intellectuals in the p</w:t>
      </w:r>
      <w:r>
        <w:rPr>
          <w:rFonts w:ascii="Times New Roman" w:hAnsi="Times New Roman"/>
          <w:lang w:val="en-US"/>
        </w:rPr>
        <w:t xml:space="preserve">ost-1973 labour movement was important, it failed to identify the innovative part of what Tony Morphet called </w:t>
      </w:r>
      <w:r>
        <w:rPr>
          <w:rFonts w:eastAsia="Arial Unicode MS" w:cs="Arial Unicode MS"/>
          <w:rtl/>
        </w:rPr>
        <w:t>‘</w:t>
      </w:r>
      <w:r>
        <w:rPr>
          <w:rFonts w:ascii="Times New Roman" w:hAnsi="Times New Roman"/>
          <w:lang w:val="en-US"/>
        </w:rPr>
        <w:t>the Durban moment</w:t>
      </w:r>
      <w:r>
        <w:rPr>
          <w:rFonts w:eastAsia="Arial Unicode MS" w:cs="Arial Unicode MS"/>
          <w:rtl/>
        </w:rPr>
        <w:t>’</w:t>
      </w:r>
      <w:r>
        <w:rPr>
          <w:rFonts w:ascii="Times New Roman" w:hAnsi="Times New Roman"/>
        </w:rPr>
        <w:t>.</w:t>
      </w:r>
      <w:ins w:id="112" w:author="Ziya Kiran Toerien" w:date="2022-03-31T08:48:00Z">
        <w:r>
          <w:rPr>
            <w:rFonts w:ascii="Times New Roman" w:eastAsia="Times New Roman" w:hAnsi="Times New Roman" w:cs="Times New Roman"/>
            <w:vertAlign w:val="superscript"/>
          </w:rPr>
          <w:endnoteReference w:id="4"/>
        </w:r>
      </w:ins>
      <w:r>
        <w:rPr>
          <w:rFonts w:ascii="Times New Roman" w:hAnsi="Times New Roman"/>
          <w:lang w:val="en-US"/>
        </w:rPr>
        <w:t xml:space="preserve"> Here, at the height of apartheid, two movements were to emerge, beginning a journey that was eventually to bring apartheid t</w:t>
      </w:r>
      <w:r>
        <w:rPr>
          <w:rFonts w:ascii="Times New Roman" w:hAnsi="Times New Roman"/>
          <w:lang w:val="en-US"/>
        </w:rPr>
        <w:t xml:space="preserve">o its knees. </w:t>
      </w:r>
      <w:r>
        <w:rPr>
          <w:rFonts w:ascii="Times New Roman" w:hAnsi="Times New Roman"/>
        </w:rPr>
        <w:t>In</w:t>
      </w:r>
      <w:r>
        <w:rPr>
          <w:rFonts w:ascii="Times New Roman" w:hAnsi="Times New Roman"/>
          <w:lang w:val="en-US"/>
        </w:rPr>
        <w:t xml:space="preserve"> the words of veteran political </w:t>
      </w:r>
      <w:r>
        <w:rPr>
          <w:rFonts w:ascii="Times New Roman" w:hAnsi="Times New Roman"/>
          <w:lang w:val="en-US"/>
        </w:rPr>
        <w:lastRenderedPageBreak/>
        <w:t xml:space="preserve">scientist Mahmood Mamdani, </w:t>
      </w:r>
      <w:r>
        <w:rPr>
          <w:rFonts w:eastAsia="Arial Unicode MS" w:cs="Arial Unicode MS"/>
          <w:rtl/>
          <w:lang w:val="ar-SA"/>
        </w:rPr>
        <w:t>“</w:t>
      </w:r>
      <w:r>
        <w:rPr>
          <w:rFonts w:ascii="Times New Roman" w:hAnsi="Times New Roman"/>
          <w:lang w:val="en-US"/>
        </w:rPr>
        <w:t>The most important force for this change was not the armed struggle, nor exile politics, nor the international boycott movement.</w:t>
      </w:r>
      <w:r>
        <w:rPr>
          <w:rFonts w:ascii="Times New Roman" w:hAnsi="Times New Roman"/>
        </w:rPr>
        <w:t xml:space="preserve">” </w:t>
      </w:r>
      <w:r>
        <w:rPr>
          <w:rFonts w:ascii="Times New Roman" w:hAnsi="Times New Roman"/>
          <w:lang w:val="en-US"/>
        </w:rPr>
        <w:t>The force that began to bring apartheid to its knee</w:t>
      </w:r>
      <w:r>
        <w:rPr>
          <w:rFonts w:ascii="Times New Roman" w:hAnsi="Times New Roman"/>
          <w:lang w:val="en-US"/>
        </w:rPr>
        <w:t xml:space="preserve">s, Mamdani argues, </w:t>
      </w:r>
      <w:r>
        <w:rPr>
          <w:rFonts w:eastAsia="Arial Unicode MS" w:cs="Arial Unicode MS"/>
          <w:rtl/>
          <w:lang w:val="ar-SA"/>
        </w:rPr>
        <w:t>“</w:t>
      </w:r>
      <w:r>
        <w:rPr>
          <w:rFonts w:ascii="Times New Roman" w:hAnsi="Times New Roman"/>
          <w:lang w:val="en-US"/>
        </w:rPr>
        <w:t>was provided by student activists of all colours and by migrant and township labour</w:t>
      </w:r>
      <w:ins w:id="117" w:author="Ziya Kiran Toerien" w:date="2022-03-31T00:00:00Z">
        <w:r>
          <w:rPr>
            <w:rFonts w:ascii="Times New Roman" w:hAnsi="Times New Roman"/>
            <w:lang w:val="en-US"/>
          </w:rPr>
          <w:t xml:space="preserve"> (</w:t>
        </w:r>
      </w:ins>
      <w:del w:id="118" w:author="Ziya Kiran Toerien" w:date="2022-03-31T00:00:00Z">
        <w:r>
          <w:rPr>
            <w:rFonts w:ascii="Times New Roman" w:hAnsi="Times New Roman"/>
          </w:rPr>
          <w:delText xml:space="preserve">” </w:delText>
        </w:r>
        <w:r>
          <w:rPr>
            <w:rFonts w:ascii="Times New Roman" w:hAnsi="Times New Roman"/>
          </w:rPr>
          <w:delText xml:space="preserve">(Mamdani, </w:delText>
        </w:r>
      </w:del>
      <w:r>
        <w:rPr>
          <w:rFonts w:ascii="Times New Roman" w:hAnsi="Times New Roman"/>
        </w:rPr>
        <w:t xml:space="preserve">2021). </w:t>
      </w:r>
      <w:ins w:id="119" w:author="Ziya Kiran Toerien" w:date="2022-03-31T00:01:00Z">
        <w:r>
          <w:rPr>
            <w:rFonts w:ascii="Times New Roman" w:hAnsi="Times New Roman"/>
            <w:lang w:val="en-US"/>
          </w:rPr>
          <w:t>He argues that t</w:t>
        </w:r>
      </w:ins>
      <w:del w:id="120" w:author="Ziya Kiran Toerien" w:date="2022-03-31T00:01:00Z">
        <w:r>
          <w:rPr>
            <w:rFonts w:ascii="Times New Roman" w:hAnsi="Times New Roman"/>
          </w:rPr>
          <w:delText>T</w:delText>
        </w:r>
      </w:del>
      <w:r>
        <w:rPr>
          <w:rFonts w:ascii="Times New Roman" w:hAnsi="Times New Roman"/>
          <w:lang w:val="en-US"/>
        </w:rPr>
        <w:t>ogether</w:t>
      </w:r>
      <w:ins w:id="121" w:author="Ziya Kiran Toerien" w:date="2022-03-31T00:01:00Z">
        <w:r>
          <w:rPr>
            <w:rFonts w:ascii="Times New Roman" w:hAnsi="Times New Roman"/>
            <w:lang w:val="en-US"/>
          </w:rPr>
          <w:t xml:space="preserve"> </w:t>
        </w:r>
      </w:ins>
      <w:del w:id="122" w:author="Ziya Kiran Toerien" w:date="2022-03-31T00:01:00Z">
        <w:r>
          <w:rPr>
            <w:rFonts w:ascii="Times New Roman" w:hAnsi="Times New Roman"/>
          </w:rPr>
          <w:delText xml:space="preserve">, </w:delText>
        </w:r>
      </w:del>
      <w:r>
        <w:rPr>
          <w:rFonts w:ascii="Times New Roman" w:hAnsi="Times New Roman"/>
          <w:lang w:val="en-US"/>
        </w:rPr>
        <w:t>these two movements, the black consciousness movement and the workers</w:t>
      </w:r>
      <w:r>
        <w:rPr>
          <w:rFonts w:eastAsia="Arial Unicode MS" w:cs="Arial Unicode MS"/>
          <w:rtl/>
        </w:rPr>
        <w:t xml:space="preserve">’ </w:t>
      </w:r>
      <w:r>
        <w:rPr>
          <w:rFonts w:ascii="Times New Roman" w:hAnsi="Times New Roman"/>
          <w:lang w:val="en-US"/>
        </w:rPr>
        <w:t>trade union movement, dramatically</w:t>
      </w:r>
      <w:r>
        <w:rPr>
          <w:rFonts w:ascii="Times New Roman" w:hAnsi="Times New Roman"/>
          <w:lang w:val="en-US"/>
        </w:rPr>
        <w:t xml:space="preserve"> shifted</w:t>
      </w:r>
      <w:ins w:id="123" w:author="Ziya Kiran Toerien" w:date="2022-03-31T00:01:00Z">
        <w:r>
          <w:rPr>
            <w:rFonts w:ascii="Times New Roman" w:hAnsi="Times New Roman"/>
            <w:lang w:val="en-US"/>
          </w:rPr>
          <w:t xml:space="preserve"> </w:t>
        </w:r>
      </w:ins>
      <w:del w:id="124" w:author="Ziya Kiran Toerien" w:date="2022-03-31T00:01:00Z">
        <w:r>
          <w:rPr>
            <w:rFonts w:ascii="Times New Roman" w:hAnsi="Times New Roman"/>
            <w:lang w:val="en-US"/>
          </w:rPr>
          <w:delText>, he argues,</w:delText>
        </w:r>
        <w:r>
          <w:rPr>
            <w:rFonts w:ascii="Times New Roman" w:hAnsi="Times New Roman"/>
          </w:rPr>
          <w:delText xml:space="preserve"> </w:delText>
        </w:r>
      </w:del>
      <w:r>
        <w:rPr>
          <w:rFonts w:ascii="Times New Roman" w:hAnsi="Times New Roman"/>
          <w:lang w:val="en-US"/>
        </w:rPr>
        <w:t>the locus of struggle from exiled professional revolutionaries to the communities of South Africa.</w:t>
      </w:r>
    </w:p>
    <w:p w14:paraId="5BEE10C9" w14:textId="77777777" w:rsidR="007A7CE0" w:rsidRDefault="00540968">
      <w:pPr>
        <w:pStyle w:val="BodyA"/>
        <w:rPr>
          <w:del w:id="125" w:author="Ziya Kiran Toerien" w:date="2022-03-31T00:41:00Z"/>
          <w:rFonts w:ascii="Times New Roman" w:eastAsia="Times New Roman" w:hAnsi="Times New Roman" w:cs="Times New Roman"/>
        </w:rPr>
      </w:pPr>
      <w:ins w:id="126" w:author="Ziya Kiran Toerien" w:date="2022-03-31T00:41:00Z">
        <w:r>
          <w:rPr>
            <w:rFonts w:ascii="Times New Roman" w:eastAsia="Times New Roman" w:hAnsi="Times New Roman" w:cs="Times New Roman"/>
          </w:rPr>
          <w:tab/>
        </w:r>
      </w:ins>
    </w:p>
    <w:p w14:paraId="5706CF27" w14:textId="77777777" w:rsidR="007A7CE0" w:rsidRDefault="00540968">
      <w:pPr>
        <w:pStyle w:val="BodyA"/>
        <w:rPr>
          <w:rFonts w:ascii="Times New Roman" w:eastAsia="Times New Roman" w:hAnsi="Times New Roman" w:cs="Times New Roman"/>
        </w:rPr>
      </w:pPr>
      <w:r>
        <w:rPr>
          <w:rFonts w:ascii="Times New Roman" w:hAnsi="Times New Roman"/>
          <w:lang w:val="en-US"/>
        </w:rPr>
        <w:t>It could be argued that Mamdani overstates the significance of the Durban moment. But in bringing the struggle back home, a vision of</w:t>
      </w:r>
      <w:r>
        <w:rPr>
          <w:rFonts w:ascii="Times New Roman" w:hAnsi="Times New Roman"/>
          <w:lang w:val="en-US"/>
        </w:rPr>
        <w:t xml:space="preserve"> a non-racial and egalitarian society re-emerged in the giant textile mills of Pinetown and the campuses of the University of Natal. Anti</w:t>
      </w:r>
      <w:r>
        <w:rPr>
          <w:rFonts w:ascii="Times New Roman" w:hAnsi="Times New Roman"/>
          <w:shd w:val="clear" w:color="auto" w:fill="F9F8F4"/>
          <w:lang w:val="en-US"/>
        </w:rPr>
        <w:t>-apartheid resistance took a creative turn in the 1970s. For the first time, resistance did not reproduce the architect</w:t>
      </w:r>
      <w:r>
        <w:rPr>
          <w:rFonts w:ascii="Times New Roman" w:hAnsi="Times New Roman"/>
          <w:shd w:val="clear" w:color="auto" w:fill="F9F8F4"/>
          <w:lang w:val="en-US"/>
        </w:rPr>
        <w:t>s of apartheid inside the resistance itself. Before, resistance to apartheid was organised through separate organisations for different racial groups: the ANC for Africans, the South African Indian Congress for Indians, the Coloured People</w:t>
      </w:r>
      <w:r>
        <w:rPr>
          <w:rFonts w:eastAsia="Arial Unicode MS" w:cs="Arial Unicode MS"/>
          <w:shd w:val="clear" w:color="auto" w:fill="F9F8F4"/>
          <w:rtl/>
        </w:rPr>
        <w:t>’</w:t>
      </w:r>
      <w:r>
        <w:rPr>
          <w:rFonts w:ascii="Times New Roman" w:hAnsi="Times New Roman"/>
          <w:shd w:val="clear" w:color="auto" w:fill="F9F8F4"/>
          <w:lang w:val="en-US"/>
        </w:rPr>
        <w:t>s Congress (CPC)</w:t>
      </w:r>
      <w:r>
        <w:rPr>
          <w:rFonts w:ascii="Times New Roman" w:hAnsi="Times New Roman"/>
          <w:shd w:val="clear" w:color="auto" w:fill="F9F8F4"/>
          <w:lang w:val="en-US"/>
        </w:rPr>
        <w:t>, and the whites</w:t>
      </w:r>
      <w:r>
        <w:rPr>
          <w:rFonts w:eastAsia="Arial Unicode MS" w:cs="Arial Unicode MS"/>
          <w:shd w:val="clear" w:color="auto" w:fill="F9F8F4"/>
          <w:rtl/>
        </w:rPr>
        <w:t xml:space="preserve">’ </w:t>
      </w:r>
      <w:r>
        <w:rPr>
          <w:rFonts w:ascii="Times New Roman" w:hAnsi="Times New Roman"/>
          <w:shd w:val="clear" w:color="auto" w:fill="F9F8F4"/>
          <w:lang w:val="en-US"/>
        </w:rPr>
        <w:t xml:space="preserve">Congress of Democrats. Resistance in the 1970s, Mamdani argues, </w:t>
      </w:r>
      <w:r>
        <w:rPr>
          <w:rFonts w:eastAsia="Arial Unicode MS" w:cs="Arial Unicode MS"/>
          <w:shd w:val="clear" w:color="auto" w:fill="F9F8F4"/>
          <w:rtl/>
          <w:lang w:val="ar-SA"/>
        </w:rPr>
        <w:t>“</w:t>
      </w:r>
      <w:r>
        <w:rPr>
          <w:rFonts w:ascii="Times New Roman" w:hAnsi="Times New Roman"/>
          <w:shd w:val="clear" w:color="auto" w:fill="F9F8F4"/>
          <w:lang w:val="en-US"/>
        </w:rPr>
        <w:t>broke through apartheid</w:t>
      </w:r>
      <w:r>
        <w:rPr>
          <w:rFonts w:eastAsia="Arial Unicode MS" w:cs="Arial Unicode MS"/>
          <w:shd w:val="clear" w:color="auto" w:fill="F9F8F4"/>
          <w:rtl/>
        </w:rPr>
        <w:t>’</w:t>
      </w:r>
      <w:r>
        <w:rPr>
          <w:rFonts w:ascii="Times New Roman" w:hAnsi="Times New Roman"/>
          <w:shd w:val="clear" w:color="auto" w:fill="F9F8F4"/>
          <w:lang w:val="en-US"/>
        </w:rPr>
        <w:t>s cognitive order</w:t>
      </w:r>
      <w:del w:id="127" w:author="Ziya Kiran Toerien" w:date="2022-03-30T19:52:00Z">
        <w:r>
          <w:rPr>
            <w:rFonts w:ascii="Times New Roman" w:hAnsi="Times New Roman"/>
            <w:shd w:val="clear" w:color="auto" w:fill="F9F8F4"/>
          </w:rPr>
          <w:delText>.</w:delText>
        </w:r>
      </w:del>
      <w:r>
        <w:rPr>
          <w:rFonts w:ascii="Times New Roman" w:hAnsi="Times New Roman"/>
          <w:shd w:val="clear" w:color="auto" w:fill="F9F8F4"/>
        </w:rPr>
        <w:t xml:space="preserve">” </w:t>
      </w:r>
      <w:ins w:id="128" w:author="Ziya Kiran Toerien" w:date="2022-03-31T00:05:00Z">
        <w:r>
          <w:rPr>
            <w:rFonts w:ascii="Times New Roman" w:hAnsi="Times New Roman"/>
            <w:shd w:val="clear" w:color="auto" w:fill="F9F8F4"/>
            <w:lang w:val="en-US"/>
          </w:rPr>
          <w:t xml:space="preserve">(Mamdani </w:t>
        </w:r>
      </w:ins>
      <w:del w:id="129" w:author="Ziya Kiran Toerien" w:date="2022-03-30T23:12:00Z">
        <w:r>
          <w:rPr>
            <w:rFonts w:ascii="Times New Roman" w:hAnsi="Times New Roman"/>
            <w:shd w:val="clear" w:color="auto" w:fill="F9F8F4"/>
          </w:rPr>
          <w:delText xml:space="preserve">(Mamdani, </w:delText>
        </w:r>
      </w:del>
      <w:r>
        <w:rPr>
          <w:rFonts w:ascii="Times New Roman" w:hAnsi="Times New Roman"/>
          <w:shd w:val="clear" w:color="auto" w:fill="F9F8F4"/>
          <w:lang w:val="en-US"/>
        </w:rPr>
        <w:t>2021</w:t>
      </w:r>
      <w:ins w:id="130" w:author="Ziya Kiran Toerien" w:date="2022-03-30T23:12:00Z">
        <w:r>
          <w:rPr>
            <w:rFonts w:ascii="Times New Roman" w:hAnsi="Times New Roman"/>
            <w:shd w:val="clear" w:color="auto" w:fill="F9F8F4"/>
            <w:lang w:val="en-US"/>
          </w:rPr>
          <w:t xml:space="preserve">: </w:t>
        </w:r>
      </w:ins>
      <w:del w:id="131" w:author="Ziya Kiran Toerien" w:date="2022-03-30T23:12:00Z">
        <w:r>
          <w:rPr>
            <w:rFonts w:ascii="Times New Roman" w:hAnsi="Times New Roman"/>
            <w:shd w:val="clear" w:color="auto" w:fill="F9F8F4"/>
          </w:rPr>
          <w:delText xml:space="preserve">; </w:delText>
        </w:r>
      </w:del>
      <w:r>
        <w:rPr>
          <w:rFonts w:ascii="Times New Roman" w:hAnsi="Times New Roman"/>
          <w:shd w:val="clear" w:color="auto" w:fill="F9F8F4"/>
        </w:rPr>
        <w:t xml:space="preserve">31). </w:t>
      </w:r>
      <w:r>
        <w:rPr>
          <w:rFonts w:eastAsia="Arial Unicode MS" w:cs="Arial Unicode MS"/>
          <w:shd w:val="clear" w:color="auto" w:fill="F9F8F4"/>
          <w:rtl/>
          <w:lang w:val="ar-SA"/>
        </w:rPr>
        <w:t>“</w:t>
      </w:r>
      <w:r>
        <w:rPr>
          <w:rFonts w:ascii="Times New Roman" w:hAnsi="Times New Roman"/>
          <w:shd w:val="clear" w:color="auto" w:fill="F9F8F4"/>
          <w:lang w:val="en-US"/>
        </w:rPr>
        <w:t>This epistemological revolution that would spur decolonisation,</w:t>
      </w:r>
      <w:r>
        <w:rPr>
          <w:rFonts w:ascii="Times New Roman" w:hAnsi="Times New Roman"/>
          <w:shd w:val="clear" w:color="auto" w:fill="F9F8F4"/>
        </w:rPr>
        <w:t xml:space="preserve">” </w:t>
      </w:r>
      <w:r>
        <w:rPr>
          <w:rFonts w:ascii="Times New Roman" w:hAnsi="Times New Roman"/>
          <w:shd w:val="clear" w:color="auto" w:fill="F9F8F4"/>
          <w:lang w:val="en-US"/>
        </w:rPr>
        <w:t xml:space="preserve">Mamdani goes on to argue, </w:t>
      </w:r>
      <w:r>
        <w:rPr>
          <w:rFonts w:eastAsia="Arial Unicode MS" w:cs="Arial Unicode MS"/>
          <w:shd w:val="clear" w:color="auto" w:fill="F9F8F4"/>
          <w:rtl/>
          <w:lang w:val="ar-SA"/>
        </w:rPr>
        <w:t>“</w:t>
      </w:r>
      <w:r>
        <w:rPr>
          <w:rFonts w:ascii="Times New Roman" w:hAnsi="Times New Roman"/>
          <w:shd w:val="clear" w:color="auto" w:fill="F9F8F4"/>
          <w:lang w:val="en-US"/>
        </w:rPr>
        <w:t xml:space="preserve">was </w:t>
      </w:r>
      <w:r>
        <w:rPr>
          <w:rFonts w:ascii="Times New Roman" w:hAnsi="Times New Roman"/>
          <w:shd w:val="clear" w:color="auto" w:fill="F9F8F4"/>
          <w:lang w:val="en-US"/>
        </w:rPr>
        <w:t>characterised by a two-fold development: radical white students joined non-white migrant workers in a mobilisation that gave birth to South Africa</w:t>
      </w:r>
      <w:r>
        <w:rPr>
          <w:rFonts w:eastAsia="Arial Unicode MS" w:cs="Arial Unicode MS"/>
          <w:shd w:val="clear" w:color="auto" w:fill="F9F8F4"/>
          <w:rtl/>
        </w:rPr>
        <w:t>’</w:t>
      </w:r>
      <w:r>
        <w:rPr>
          <w:rFonts w:ascii="Times New Roman" w:hAnsi="Times New Roman"/>
          <w:shd w:val="clear" w:color="auto" w:fill="F9F8F4"/>
          <w:lang w:val="en-US"/>
        </w:rPr>
        <w:t>s non-racial unions; and African, Indian and Coloured students, inspired by the Black Consciousness Movement,</w:t>
      </w:r>
      <w:r>
        <w:rPr>
          <w:rFonts w:ascii="Times New Roman" w:hAnsi="Times New Roman"/>
          <w:shd w:val="clear" w:color="auto" w:fill="F9F8F4"/>
          <w:lang w:val="en-US"/>
        </w:rPr>
        <w:t xml:space="preserve"> were reborn as black</w:t>
      </w:r>
      <w:del w:id="132" w:author="Ziya Kiran Toerien" w:date="2022-03-30T19:52:00Z">
        <w:r>
          <w:rPr>
            <w:rFonts w:ascii="Times New Roman" w:hAnsi="Times New Roman"/>
            <w:shd w:val="clear" w:color="auto" w:fill="F9F8F4"/>
          </w:rPr>
          <w:delText>.</w:delText>
        </w:r>
      </w:del>
      <w:r>
        <w:rPr>
          <w:rFonts w:ascii="Times New Roman" w:hAnsi="Times New Roman"/>
          <w:shd w:val="clear" w:color="auto" w:fill="F9F8F4"/>
        </w:rPr>
        <w:t xml:space="preserve">” </w:t>
      </w:r>
      <w:r>
        <w:rPr>
          <w:rFonts w:ascii="Times New Roman" w:hAnsi="Times New Roman"/>
          <w:shd w:val="clear" w:color="auto" w:fill="F9F8F4"/>
        </w:rPr>
        <w:t>(</w:t>
      </w:r>
      <w:ins w:id="133" w:author="Ziya Kiran Toerien" w:date="2022-03-31T00:22:00Z">
        <w:r>
          <w:rPr>
            <w:rFonts w:ascii="Times New Roman" w:hAnsi="Times New Roman"/>
            <w:i/>
            <w:iCs/>
            <w:shd w:val="clear" w:color="auto" w:fill="F9F8F4"/>
            <w:lang w:val="en-US"/>
          </w:rPr>
          <w:t>Neither Settler nor Native</w:t>
        </w:r>
        <w:r>
          <w:rPr>
            <w:rFonts w:ascii="Times New Roman" w:hAnsi="Times New Roman"/>
            <w:shd w:val="clear" w:color="auto" w:fill="F9F8F4"/>
            <w:lang w:val="en-US"/>
          </w:rPr>
          <w:t>;</w:t>
        </w:r>
      </w:ins>
      <w:del w:id="134" w:author="Ziya Kiran Toerien" w:date="2022-03-31T00:21:00Z">
        <w:r>
          <w:rPr>
            <w:rFonts w:ascii="Times New Roman" w:hAnsi="Times New Roman"/>
            <w:shd w:val="clear" w:color="auto" w:fill="F9F8F4"/>
            <w:lang w:val="pt-PT"/>
          </w:rPr>
          <w:delText>ibid.</w:delText>
        </w:r>
        <w:r>
          <w:rPr>
            <w:rFonts w:ascii="Times New Roman" w:hAnsi="Times New Roman"/>
            <w:shd w:val="clear" w:color="auto" w:fill="F9F8F4"/>
          </w:rPr>
          <w:delText>,</w:delText>
        </w:r>
      </w:del>
      <w:r>
        <w:rPr>
          <w:rFonts w:ascii="Times New Roman" w:hAnsi="Times New Roman"/>
          <w:shd w:val="clear" w:color="auto" w:fill="F9F8F4"/>
        </w:rPr>
        <w:t xml:space="preserve"> </w:t>
      </w:r>
      <w:del w:id="135" w:author="Ziya Kiran Toerien" w:date="2022-03-31T00:22:00Z">
        <w:r>
          <w:rPr>
            <w:rFonts w:ascii="Times New Roman" w:hAnsi="Times New Roman"/>
            <w:shd w:val="clear" w:color="auto" w:fill="F9F8F4"/>
          </w:rPr>
          <w:delText xml:space="preserve">p. </w:delText>
        </w:r>
      </w:del>
      <w:r>
        <w:rPr>
          <w:rFonts w:ascii="Times New Roman" w:hAnsi="Times New Roman"/>
          <w:shd w:val="clear" w:color="auto" w:fill="F9F8F4"/>
        </w:rPr>
        <w:t xml:space="preserve">31). </w:t>
      </w:r>
    </w:p>
    <w:p w14:paraId="3B45E6BB" w14:textId="77777777" w:rsidR="007A7CE0" w:rsidRDefault="00540968">
      <w:pPr>
        <w:pStyle w:val="BodyA"/>
        <w:rPr>
          <w:del w:id="136" w:author="Ziya Kiran Toerien" w:date="2022-03-31T00:41:00Z"/>
          <w:rFonts w:ascii="Times New Roman" w:eastAsia="Times New Roman" w:hAnsi="Times New Roman" w:cs="Times New Roman"/>
          <w:shd w:val="clear" w:color="auto" w:fill="F9F8F4"/>
        </w:rPr>
      </w:pPr>
      <w:ins w:id="137" w:author="Ziya Kiran Toerien" w:date="2022-03-31T00:41:00Z">
        <w:r>
          <w:rPr>
            <w:rFonts w:ascii="Times New Roman" w:eastAsia="Times New Roman" w:hAnsi="Times New Roman" w:cs="Times New Roman"/>
            <w:shd w:val="clear" w:color="auto" w:fill="F9F8F4"/>
          </w:rPr>
          <w:tab/>
        </w:r>
      </w:ins>
    </w:p>
    <w:p w14:paraId="03B16C6E" w14:textId="77777777" w:rsidR="007A7CE0" w:rsidRDefault="00540968">
      <w:pPr>
        <w:pStyle w:val="BodyA"/>
        <w:rPr>
          <w:rFonts w:ascii="Times New Roman" w:eastAsia="Times New Roman" w:hAnsi="Times New Roman" w:cs="Times New Roman"/>
          <w:shd w:val="clear" w:color="auto" w:fill="F9F8F4"/>
        </w:rPr>
      </w:pPr>
      <w:r>
        <w:rPr>
          <w:rFonts w:ascii="Times New Roman" w:hAnsi="Times New Roman"/>
          <w:shd w:val="clear" w:color="auto" w:fill="F9F8F4"/>
          <w:lang w:val="en-US"/>
        </w:rPr>
        <w:t xml:space="preserve">What happened in South Africa was not, Mamdani concludes, a </w:t>
      </w:r>
      <w:r>
        <w:rPr>
          <w:rFonts w:eastAsia="Arial Unicode MS" w:cs="Arial Unicode MS"/>
          <w:shd w:val="clear" w:color="auto" w:fill="F9F8F4"/>
          <w:rtl/>
          <w:lang w:val="ar-SA"/>
        </w:rPr>
        <w:t>“</w:t>
      </w:r>
      <w:r>
        <w:rPr>
          <w:rFonts w:ascii="Times New Roman" w:hAnsi="Times New Roman"/>
          <w:shd w:val="clear" w:color="auto" w:fill="F9F8F4"/>
          <w:lang w:val="en-US"/>
        </w:rPr>
        <w:t>social revolution stalled but as the most far-sighted transition to political independence in the colonial world</w:t>
      </w:r>
      <w:r>
        <w:rPr>
          <w:rFonts w:ascii="Times New Roman" w:hAnsi="Times New Roman"/>
          <w:shd w:val="clear" w:color="auto" w:fill="F9F8F4"/>
        </w:rPr>
        <w:t>”</w:t>
      </w:r>
      <w:ins w:id="138" w:author="Ziya Kiran Toerien" w:date="2022-03-31T00:23:00Z">
        <w:r>
          <w:rPr>
            <w:rFonts w:ascii="Times New Roman" w:hAnsi="Times New Roman"/>
            <w:shd w:val="clear" w:color="auto" w:fill="F9F8F4"/>
            <w:lang w:val="en-US"/>
          </w:rPr>
          <w:t xml:space="preserve"> (</w:t>
        </w:r>
        <w:r>
          <w:rPr>
            <w:rFonts w:ascii="Times New Roman" w:hAnsi="Times New Roman"/>
            <w:i/>
            <w:iCs/>
            <w:shd w:val="clear" w:color="auto" w:fill="F9F8F4"/>
            <w:lang w:val="en-US"/>
          </w:rPr>
          <w:t xml:space="preserve">Neither </w:t>
        </w:r>
        <w:r>
          <w:rPr>
            <w:rFonts w:ascii="Times New Roman" w:hAnsi="Times New Roman"/>
            <w:i/>
            <w:iCs/>
            <w:shd w:val="clear" w:color="auto" w:fill="F9F8F4"/>
            <w:lang w:val="en-US"/>
          </w:rPr>
          <w:t>Settler nor Native</w:t>
        </w:r>
        <w:r>
          <w:rPr>
            <w:rFonts w:ascii="Times New Roman" w:hAnsi="Times New Roman"/>
            <w:shd w:val="clear" w:color="auto" w:fill="F9F8F4"/>
            <w:lang w:val="en-US"/>
          </w:rPr>
          <w:t xml:space="preserve">; </w:t>
        </w:r>
      </w:ins>
      <w:del w:id="139" w:author="Ziya Kiran Toerien" w:date="2022-03-31T00:22:00Z">
        <w:r>
          <w:rPr>
            <w:rFonts w:ascii="Times New Roman" w:hAnsi="Times New Roman"/>
            <w:shd w:val="clear" w:color="auto" w:fill="F9F8F4"/>
            <w:lang w:val="pt-PT"/>
          </w:rPr>
          <w:delText xml:space="preserve"> (ibid., p. </w:delText>
        </w:r>
      </w:del>
      <w:r>
        <w:rPr>
          <w:rFonts w:ascii="Times New Roman" w:hAnsi="Times New Roman"/>
          <w:shd w:val="clear" w:color="auto" w:fill="F9F8F4"/>
          <w:lang w:val="en-US"/>
        </w:rPr>
        <w:t xml:space="preserve">189). However, for Mamdani, social justice was not attainable in 1994. It would, he argues, have required a revolution but this was not practically possible, </w:t>
      </w:r>
      <w:r>
        <w:rPr>
          <w:rFonts w:eastAsia="Arial Unicode MS" w:cs="Arial Unicode MS"/>
          <w:shd w:val="clear" w:color="auto" w:fill="F9F8F4"/>
          <w:rtl/>
          <w:lang w:val="ar-SA"/>
        </w:rPr>
        <w:t>“</w:t>
      </w:r>
      <w:r>
        <w:rPr>
          <w:rFonts w:ascii="Times New Roman" w:hAnsi="Times New Roman"/>
          <w:shd w:val="clear" w:color="auto" w:fill="F9F8F4"/>
          <w:lang w:val="en-US"/>
        </w:rPr>
        <w:t xml:space="preserve">given the balance of forces. There was instead a stalemate </w:t>
      </w:r>
      <w:r>
        <w:rPr>
          <w:rFonts w:ascii="Times New Roman" w:hAnsi="Times New Roman"/>
          <w:shd w:val="clear" w:color="auto" w:fill="F9F8F4"/>
          <w:lang w:val="en-US"/>
        </w:rPr>
        <w:t>between forces supporting and opposing apartheid, which was broken through a compromise agree</w:t>
      </w:r>
      <w:r>
        <w:rPr>
          <w:rFonts w:ascii="Times New Roman" w:hAnsi="Times New Roman"/>
          <w:shd w:val="clear" w:color="auto" w:fill="F9F8F4"/>
          <w:lang w:val="en-US"/>
        </w:rPr>
        <w:lastRenderedPageBreak/>
        <w:t>ment</w:t>
      </w:r>
      <w:r>
        <w:rPr>
          <w:rFonts w:ascii="Times New Roman" w:hAnsi="Times New Roman"/>
          <w:shd w:val="clear" w:color="auto" w:fill="F9F8F4"/>
        </w:rPr>
        <w:t xml:space="preserve">” </w:t>
      </w:r>
      <w:r>
        <w:rPr>
          <w:rFonts w:ascii="Times New Roman" w:hAnsi="Times New Roman"/>
          <w:shd w:val="clear" w:color="auto" w:fill="F9F8F4"/>
        </w:rPr>
        <w:t>(</w:t>
      </w:r>
      <w:ins w:id="140" w:author="Ziya Kiran Toerien" w:date="2022-03-31T00:24:00Z">
        <w:r>
          <w:rPr>
            <w:rFonts w:ascii="Times New Roman" w:hAnsi="Times New Roman"/>
            <w:i/>
            <w:iCs/>
            <w:shd w:val="clear" w:color="auto" w:fill="F9F8F4"/>
            <w:lang w:val="en-US"/>
          </w:rPr>
          <w:t>Neither Settler nor Native</w:t>
        </w:r>
        <w:r>
          <w:rPr>
            <w:rFonts w:ascii="Times New Roman" w:hAnsi="Times New Roman"/>
            <w:shd w:val="clear" w:color="auto" w:fill="F9F8F4"/>
            <w:lang w:val="en-US"/>
          </w:rPr>
          <w:t xml:space="preserve">; </w:t>
        </w:r>
      </w:ins>
      <w:del w:id="141" w:author="Ziya Kiran Toerien" w:date="2022-03-31T00:24:00Z">
        <w:r>
          <w:rPr>
            <w:rFonts w:ascii="Times New Roman" w:hAnsi="Times New Roman"/>
            <w:i/>
            <w:iCs/>
            <w:shd w:val="clear" w:color="auto" w:fill="F9F8F4"/>
            <w:lang w:val="da-DK"/>
          </w:rPr>
          <w:delText xml:space="preserve">Ibid </w:delText>
        </w:r>
      </w:del>
      <w:r>
        <w:rPr>
          <w:rFonts w:ascii="Times New Roman" w:hAnsi="Times New Roman"/>
          <w:shd w:val="clear" w:color="auto" w:fill="F9F8F4"/>
          <w:lang w:val="en-US"/>
        </w:rPr>
        <w:t>188). South Africa</w:t>
      </w:r>
      <w:r>
        <w:rPr>
          <w:rFonts w:eastAsia="Arial Unicode MS" w:cs="Arial Unicode MS"/>
          <w:shd w:val="clear" w:color="auto" w:fill="F9F8F4"/>
          <w:rtl/>
        </w:rPr>
        <w:t>’</w:t>
      </w:r>
      <w:r>
        <w:rPr>
          <w:rFonts w:ascii="Times New Roman" w:hAnsi="Times New Roman"/>
          <w:shd w:val="clear" w:color="auto" w:fill="F9F8F4"/>
          <w:lang w:val="en-US"/>
        </w:rPr>
        <w:t xml:space="preserve">s achievement was a </w:t>
      </w:r>
      <w:r>
        <w:rPr>
          <w:rFonts w:eastAsia="Arial Unicode MS" w:cs="Arial Unicode MS"/>
          <w:shd w:val="clear" w:color="auto" w:fill="F9F8F4"/>
          <w:rtl/>
          <w:lang w:val="ar-SA"/>
        </w:rPr>
        <w:t>“</w:t>
      </w:r>
      <w:r>
        <w:rPr>
          <w:rFonts w:ascii="Times New Roman" w:hAnsi="Times New Roman"/>
          <w:shd w:val="clear" w:color="auto" w:fill="F9F8F4"/>
          <w:lang w:val="en-US"/>
        </w:rPr>
        <w:t>political revolution ...</w:t>
      </w:r>
      <w:r>
        <w:rPr>
          <w:rFonts w:ascii="Times New Roman" w:hAnsi="Times New Roman"/>
          <w:shd w:val="clear" w:color="auto" w:fill="F9F8F4"/>
        </w:rPr>
        <w:t xml:space="preserve"> </w:t>
      </w:r>
      <w:r>
        <w:rPr>
          <w:rFonts w:ascii="Times New Roman" w:hAnsi="Times New Roman"/>
          <w:shd w:val="clear" w:color="auto" w:fill="F9F8F4"/>
          <w:lang w:val="en-US"/>
        </w:rPr>
        <w:t>a radical attempt to imagine a postcolonial political comm</w:t>
      </w:r>
      <w:r>
        <w:rPr>
          <w:rFonts w:ascii="Times New Roman" w:hAnsi="Times New Roman"/>
          <w:shd w:val="clear" w:color="auto" w:fill="F9F8F4"/>
          <w:lang w:val="en-US"/>
        </w:rPr>
        <w:t>unity that is neither a return to the imagined precolonial nation nor a continuation of the colonial condition</w:t>
      </w:r>
      <w:r>
        <w:rPr>
          <w:rFonts w:ascii="Times New Roman" w:hAnsi="Times New Roman"/>
          <w:shd w:val="clear" w:color="auto" w:fill="F9F8F4"/>
        </w:rPr>
        <w:t xml:space="preserve">” </w:t>
      </w:r>
      <w:r>
        <w:rPr>
          <w:rFonts w:ascii="Times New Roman" w:hAnsi="Times New Roman"/>
          <w:shd w:val="clear" w:color="auto" w:fill="F9F8F4"/>
        </w:rPr>
        <w:t>(</w:t>
      </w:r>
      <w:del w:id="142" w:author="Ziya Kiran Toerien" w:date="2022-03-31T00:25:00Z">
        <w:r>
          <w:rPr>
            <w:rFonts w:ascii="Times New Roman" w:hAnsi="Times New Roman"/>
            <w:shd w:val="clear" w:color="auto" w:fill="F9F8F4"/>
            <w:lang w:val="es-ES_tradnl"/>
          </w:rPr>
          <w:delText>ibid</w:delText>
        </w:r>
      </w:del>
      <w:ins w:id="143" w:author="Ziya Kiran Toerien" w:date="2022-03-31T00:25:00Z">
        <w:r>
          <w:rPr>
            <w:rFonts w:ascii="Times New Roman" w:hAnsi="Times New Roman"/>
            <w:i/>
            <w:iCs/>
            <w:shd w:val="clear" w:color="auto" w:fill="F9F8F4"/>
            <w:lang w:val="en-US"/>
          </w:rPr>
          <w:t>Neither Settler nor Native</w:t>
        </w:r>
        <w:r>
          <w:rPr>
            <w:rFonts w:ascii="Times New Roman" w:hAnsi="Times New Roman"/>
            <w:shd w:val="clear" w:color="auto" w:fill="F9F8F4"/>
            <w:lang w:val="en-US"/>
          </w:rPr>
          <w:t xml:space="preserve">; </w:t>
        </w:r>
      </w:ins>
      <w:del w:id="144" w:author="Ziya Kiran Toerien" w:date="2022-03-31T00:25:00Z">
        <w:r>
          <w:rPr>
            <w:rFonts w:ascii="Times New Roman" w:hAnsi="Times New Roman"/>
            <w:shd w:val="clear" w:color="auto" w:fill="F9F8F4"/>
          </w:rPr>
          <w:delText xml:space="preserve">., p. </w:delText>
        </w:r>
      </w:del>
      <w:r>
        <w:rPr>
          <w:rFonts w:ascii="Times New Roman" w:hAnsi="Times New Roman"/>
          <w:shd w:val="clear" w:color="auto" w:fill="F9F8F4"/>
          <w:lang w:val="en-US"/>
        </w:rPr>
        <w:t xml:space="preserve">189).  I turn now to the idea of the Durban moment as a missed opportunity for a more pro-poor </w:t>
      </w:r>
      <w:r>
        <w:rPr>
          <w:rFonts w:ascii="Times New Roman" w:hAnsi="Times New Roman"/>
          <w:shd w:val="clear" w:color="auto" w:fill="F9F8F4"/>
          <w:lang w:val="en-US"/>
        </w:rPr>
        <w:t>development path.</w:t>
      </w:r>
    </w:p>
    <w:p w14:paraId="489958EE" w14:textId="77777777" w:rsidR="007A7CE0" w:rsidRDefault="007A7CE0">
      <w:pPr>
        <w:pStyle w:val="Heading4"/>
        <w:rPr>
          <w:ins w:id="145" w:author="Ziya Kiran Toerien" w:date="2022-03-31T00:41:00Z"/>
          <w:rFonts w:ascii="Times New Roman" w:eastAsia="Times New Roman" w:hAnsi="Times New Roman" w:cs="Times New Roman"/>
          <w:shd w:val="clear" w:color="auto" w:fill="F9F8F4"/>
        </w:rPr>
      </w:pPr>
    </w:p>
    <w:p w14:paraId="3DF5794E" w14:textId="77777777" w:rsidR="007A7CE0" w:rsidRDefault="00540968">
      <w:pPr>
        <w:pStyle w:val="Heading4"/>
        <w:rPr>
          <w:rFonts w:ascii="Times New Roman" w:eastAsia="Times New Roman" w:hAnsi="Times New Roman" w:cs="Times New Roman"/>
          <w:shd w:val="clear" w:color="auto" w:fill="F9F8F4"/>
        </w:rPr>
      </w:pPr>
      <w:r>
        <w:rPr>
          <w:rFonts w:ascii="Times New Roman" w:hAnsi="Times New Roman"/>
          <w:shd w:val="clear" w:color="auto" w:fill="F9F8F4"/>
        </w:rPr>
        <w:t>Part Two: Was the Durban moment a missed opportunity?</w:t>
      </w:r>
    </w:p>
    <w:p w14:paraId="0D3B6CD2" w14:textId="77777777" w:rsidR="007A7CE0" w:rsidRDefault="00540968">
      <w:pPr>
        <w:pStyle w:val="BodyA"/>
        <w:rPr>
          <w:ins w:id="146" w:author="Ziya Kiran Toerien" w:date="2022-03-31T14:56:00Z"/>
          <w:rFonts w:ascii="Times New Roman" w:eastAsia="Times New Roman" w:hAnsi="Times New Roman" w:cs="Times New Roman"/>
          <w:sz w:val="21"/>
          <w:szCs w:val="21"/>
          <w:lang w:val="en-US"/>
        </w:rPr>
      </w:pPr>
      <w:ins w:id="147" w:author="Ziya Kiran Toerien" w:date="2022-03-31T00:41:00Z">
        <w:r>
          <w:rPr>
            <w:rFonts w:ascii="Times New Roman" w:eastAsia="Times New Roman" w:hAnsi="Times New Roman" w:cs="Times New Roman"/>
            <w:shd w:val="clear" w:color="auto" w:fill="F9F8F4"/>
          </w:rPr>
          <w:tab/>
        </w:r>
      </w:ins>
      <w:r>
        <w:rPr>
          <w:rFonts w:ascii="Times New Roman" w:hAnsi="Times New Roman"/>
          <w:lang w:val="en-US"/>
        </w:rPr>
        <w:t>I agree that a revolutionary rupture was not feasible at that time but I disagree with Mamdani</w:t>
      </w:r>
      <w:r>
        <w:rPr>
          <w:rFonts w:eastAsia="Arial Unicode MS" w:cs="Arial Unicode MS"/>
          <w:rtl/>
        </w:rPr>
        <w:t>’</w:t>
      </w:r>
      <w:r>
        <w:rPr>
          <w:rFonts w:ascii="Times New Roman" w:hAnsi="Times New Roman"/>
          <w:lang w:val="en-US"/>
        </w:rPr>
        <w:t>s false binary</w:t>
      </w:r>
      <w:ins w:id="148" w:author="Ziya Kiran Toerien" w:date="2022-03-30T23:04:00Z">
        <w:r>
          <w:rPr>
            <w:rFonts w:ascii="Times New Roman" w:hAnsi="Times New Roman"/>
            <w:lang w:val="en-US"/>
          </w:rPr>
          <w:t xml:space="preserve"> of </w:t>
        </w:r>
      </w:ins>
      <w:del w:id="149" w:author="Ziya Kiran Toerien" w:date="2022-03-30T23:04:00Z">
        <w:r>
          <w:rPr>
            <w:rFonts w:ascii="Times New Roman" w:hAnsi="Times New Roman"/>
          </w:rPr>
          <w:delText>:</w:delText>
        </w:r>
      </w:del>
      <w:r>
        <w:rPr>
          <w:rFonts w:ascii="Times New Roman" w:hAnsi="Times New Roman"/>
          <w:lang w:val="en-US"/>
        </w:rPr>
        <w:t xml:space="preserve"> either a revolution</w:t>
      </w:r>
      <w:del w:id="150" w:author="Ziya Kiran Toerien" w:date="2022-03-30T23:04:00Z">
        <w:r>
          <w:rPr>
            <w:rFonts w:ascii="Times New Roman" w:hAnsi="Times New Roman"/>
          </w:rPr>
          <w:delText>,</w:delText>
        </w:r>
      </w:del>
      <w:r>
        <w:rPr>
          <w:rFonts w:ascii="Times New Roman" w:hAnsi="Times New Roman"/>
        </w:rPr>
        <w:t xml:space="preserve"> </w:t>
      </w:r>
      <w:r>
        <w:rPr>
          <w:rFonts w:ascii="Times New Roman" w:hAnsi="Times New Roman"/>
          <w:i/>
          <w:iCs/>
        </w:rPr>
        <w:t>or</w:t>
      </w:r>
      <w:r>
        <w:rPr>
          <w:rFonts w:ascii="Times New Roman" w:hAnsi="Times New Roman"/>
          <w:lang w:val="en-US"/>
        </w:rPr>
        <w:t xml:space="preserve"> a political compromise. I will argue, contra Mamdani, that what emerged in Durban in the seventies and eighties was the embryo of an alternative; an embryo that could be called a radical social democratic project which was stalled not by the unfavourable </w:t>
      </w:r>
      <w:r>
        <w:rPr>
          <w:rFonts w:ascii="Times New Roman" w:hAnsi="Times New Roman"/>
          <w:lang w:val="en-US"/>
        </w:rPr>
        <w:t xml:space="preserve">balance of power in South Africa but, as </w:t>
      </w:r>
      <w:del w:id="151" w:author="Ziya Kiran Toerien" w:date="2022-03-30T20:26:00Z">
        <w:r>
          <w:rPr>
            <w:rFonts w:ascii="Times New Roman" w:hAnsi="Times New Roman"/>
            <w:lang w:val="en-US"/>
          </w:rPr>
          <w:delText>Erwin argues</w:delText>
        </w:r>
      </w:del>
      <w:ins w:id="152" w:author="Ziya Kiran Toerien" w:date="2022-03-30T23:05:00Z">
        <w:r>
          <w:rPr>
            <w:rFonts w:ascii="Times New Roman" w:hAnsi="Times New Roman"/>
            <w:lang w:val="de-DE"/>
          </w:rPr>
          <w:t>Alec Erwin,</w:t>
        </w:r>
      </w:ins>
      <w:del w:id="153" w:author="Ziya Kiran Toerien" w:date="2022-03-30T23:05:00Z">
        <w:r>
          <w:rPr>
            <w:rFonts w:ascii="Times New Roman" w:hAnsi="Times New Roman"/>
          </w:rPr>
          <w:delText>,</w:delText>
        </w:r>
      </w:del>
      <w:r>
        <w:rPr>
          <w:rFonts w:ascii="Times New Roman" w:hAnsi="Times New Roman"/>
          <w:lang w:val="en-US"/>
        </w:rPr>
        <w:t xml:space="preserve"> a failure to consolidate an embryonic political philosophy</w:t>
      </w:r>
      <w:r>
        <w:rPr>
          <w:rFonts w:ascii="Times New Roman" w:hAnsi="Times New Roman"/>
        </w:rPr>
        <w:t xml:space="preserve">” </w:t>
      </w:r>
      <w:r>
        <w:rPr>
          <w:rFonts w:ascii="Times New Roman" w:hAnsi="Times New Roman"/>
        </w:rPr>
        <w:t>(</w:t>
      </w:r>
      <w:ins w:id="154" w:author="Ziya Kiran Toerien" w:date="2022-03-31T00:06:00Z">
        <w:r>
          <w:rPr>
            <w:rFonts w:ascii="Times New Roman" w:hAnsi="Times New Roman"/>
            <w:lang w:val="en-US"/>
          </w:rPr>
          <w:t xml:space="preserve">Erwin </w:t>
        </w:r>
      </w:ins>
      <w:del w:id="155" w:author="Ziya Kiran Toerien" w:date="2022-03-30T20:27:00Z">
        <w:r>
          <w:rPr>
            <w:rFonts w:ascii="Times New Roman" w:hAnsi="Times New Roman"/>
            <w:lang w:val="de-DE"/>
          </w:rPr>
          <w:delText xml:space="preserve">Erwin, </w:delText>
        </w:r>
      </w:del>
      <w:r>
        <w:rPr>
          <w:rFonts w:ascii="Times New Roman" w:hAnsi="Times New Roman"/>
        </w:rPr>
        <w:t>2017</w:t>
      </w:r>
      <w:ins w:id="156" w:author="Ziya Kiran Toerien" w:date="2022-03-30T23:13:00Z">
        <w:r>
          <w:rPr>
            <w:rFonts w:ascii="Times New Roman" w:hAnsi="Times New Roman"/>
            <w:lang w:val="en-US"/>
          </w:rPr>
          <w:t>:</w:t>
        </w:r>
      </w:ins>
      <w:del w:id="157" w:author="Ziya Kiran Toerien" w:date="2022-03-30T23:13:00Z">
        <w:r>
          <w:rPr>
            <w:rFonts w:ascii="Times New Roman" w:hAnsi="Times New Roman"/>
          </w:rPr>
          <w:delText>;</w:delText>
        </w:r>
      </w:del>
      <w:r>
        <w:rPr>
          <w:rFonts w:ascii="Times New Roman" w:hAnsi="Times New Roman"/>
        </w:rPr>
        <w:t xml:space="preserve"> 236)</w:t>
      </w:r>
      <w:r>
        <w:rPr>
          <w:rFonts w:ascii="Times New Roman" w:hAnsi="Times New Roman"/>
          <w:color w:val="212529"/>
          <w:u w:color="212529"/>
          <w:shd w:val="clear" w:color="auto" w:fill="FFFFFF"/>
        </w:rPr>
        <w:t>.</w:t>
      </w:r>
      <w:del w:id="158" w:author="Ziya Kiran Toerien" w:date="2022-03-31T14:56:00Z">
        <w:r>
          <w:rPr>
            <w:rFonts w:ascii="Times New Roman" w:hAnsi="Times New Roman"/>
            <w:sz w:val="21"/>
            <w:szCs w:val="21"/>
            <w:lang w:val="en-US"/>
          </w:rPr>
          <w:delText xml:space="preserve"> </w:delText>
        </w:r>
      </w:del>
    </w:p>
    <w:p w14:paraId="3BCA72B4" w14:textId="77777777" w:rsidR="007A7CE0" w:rsidRDefault="00540968">
      <w:pPr>
        <w:pStyle w:val="BodyA"/>
        <w:rPr>
          <w:rFonts w:ascii="Times New Roman" w:eastAsia="Times New Roman" w:hAnsi="Times New Roman" w:cs="Times New Roman"/>
          <w:sz w:val="21"/>
          <w:szCs w:val="21"/>
        </w:rPr>
      </w:pPr>
      <w:r>
        <w:rPr>
          <w:rFonts w:ascii="Times New Roman" w:hAnsi="Times New Roman"/>
          <w:sz w:val="21"/>
          <w:szCs w:val="21"/>
          <w:lang w:val="en-US"/>
        </w:rPr>
        <w:t xml:space="preserve">As Dikgang Moseneke, in his book, </w:t>
      </w:r>
      <w:r>
        <w:rPr>
          <w:rFonts w:ascii="Times New Roman" w:hAnsi="Times New Roman"/>
          <w:i/>
          <w:iCs/>
          <w:sz w:val="21"/>
          <w:szCs w:val="21"/>
          <w:lang w:val="en-US"/>
        </w:rPr>
        <w:t>My Own Liberator</w:t>
      </w:r>
      <w:r>
        <w:rPr>
          <w:rFonts w:ascii="Times New Roman" w:hAnsi="Times New Roman"/>
          <w:sz w:val="21"/>
          <w:szCs w:val="21"/>
          <w:lang w:val="en-US"/>
        </w:rPr>
        <w:t>, argue</w:t>
      </w:r>
      <w:ins w:id="159" w:author="Ziya Kiran Toerien" w:date="2022-03-30T23:07:00Z">
        <w:r>
          <w:rPr>
            <w:rFonts w:ascii="Times New Roman" w:hAnsi="Times New Roman"/>
            <w:sz w:val="21"/>
            <w:szCs w:val="21"/>
            <w:lang w:val="en-US"/>
          </w:rPr>
          <w:t>d</w:t>
        </w:r>
      </w:ins>
      <w:del w:id="160" w:author="Ziya Kiran Toerien" w:date="2022-03-30T23:07:00Z">
        <w:r>
          <w:rPr>
            <w:rFonts w:ascii="Times New Roman" w:hAnsi="Times New Roman"/>
            <w:sz w:val="21"/>
            <w:szCs w:val="21"/>
          </w:rPr>
          <w:delText>s</w:delText>
        </w:r>
      </w:del>
      <w:r>
        <w:rPr>
          <w:rFonts w:ascii="Times New Roman" w:hAnsi="Times New Roman"/>
          <w:sz w:val="21"/>
          <w:szCs w:val="21"/>
        </w:rPr>
        <w:t xml:space="preserve">: </w:t>
      </w:r>
      <w:del w:id="161" w:author="Ziya Kiran Toerien" w:date="2022-03-31T14:56:00Z">
        <w:r>
          <w:rPr>
            <w:rFonts w:ascii="Times New Roman" w:eastAsia="Times New Roman" w:hAnsi="Times New Roman" w:cs="Times New Roman"/>
            <w:sz w:val="21"/>
            <w:szCs w:val="21"/>
          </w:rPr>
          <w:br/>
        </w:r>
      </w:del>
    </w:p>
    <w:p w14:paraId="609F48FE" w14:textId="77777777" w:rsidR="007A7CE0" w:rsidRDefault="00540968">
      <w:pPr>
        <w:pStyle w:val="BodyA"/>
        <w:spacing w:line="240" w:lineRule="auto"/>
        <w:ind w:left="720"/>
        <w:rPr>
          <w:ins w:id="162" w:author="Ziya Kiran Toerien" w:date="2022-03-31T09:27:00Z"/>
          <w:rFonts w:ascii="Times New Roman" w:eastAsia="Times New Roman" w:hAnsi="Times New Roman" w:cs="Times New Roman"/>
          <w:sz w:val="21"/>
          <w:szCs w:val="21"/>
        </w:rPr>
      </w:pPr>
      <w:r>
        <w:rPr>
          <w:rFonts w:ascii="Times New Roman" w:hAnsi="Times New Roman"/>
          <w:sz w:val="21"/>
          <w:szCs w:val="21"/>
          <w:lang w:val="en-US"/>
        </w:rPr>
        <w:t xml:space="preserve">The negotiators did not stare in the </w:t>
      </w:r>
      <w:r>
        <w:rPr>
          <w:rFonts w:ascii="Times New Roman" w:hAnsi="Times New Roman"/>
          <w:sz w:val="21"/>
          <w:szCs w:val="21"/>
          <w:lang w:val="en-US"/>
        </w:rPr>
        <w:t>eye the historical and structural inequality in the economy</w:t>
      </w:r>
      <w:r>
        <w:rPr>
          <w:rFonts w:ascii="Times New Roman" w:hAnsi="Times New Roman"/>
          <w:sz w:val="21"/>
          <w:szCs w:val="21"/>
        </w:rPr>
        <w:t xml:space="preserve">‚ </w:t>
      </w:r>
      <w:r>
        <w:rPr>
          <w:rFonts w:ascii="Times New Roman" w:hAnsi="Times New Roman"/>
          <w:sz w:val="21"/>
          <w:szCs w:val="21"/>
          <w:lang w:val="en-US"/>
        </w:rPr>
        <w:t>and the inequality rested and still rests in the disparity between those who own productive assets and management skills</w:t>
      </w:r>
      <w:r>
        <w:rPr>
          <w:rFonts w:ascii="Times New Roman" w:hAnsi="Times New Roman"/>
          <w:sz w:val="21"/>
          <w:szCs w:val="21"/>
        </w:rPr>
        <w:t xml:space="preserve">‚ </w:t>
      </w:r>
      <w:r>
        <w:rPr>
          <w:rFonts w:ascii="Times New Roman" w:hAnsi="Times New Roman"/>
          <w:sz w:val="21"/>
          <w:szCs w:val="21"/>
          <w:lang w:val="en-US"/>
        </w:rPr>
        <w:t>on the one hand</w:t>
      </w:r>
      <w:r>
        <w:rPr>
          <w:rFonts w:ascii="Times New Roman" w:hAnsi="Times New Roman"/>
          <w:sz w:val="21"/>
          <w:szCs w:val="21"/>
        </w:rPr>
        <w:t xml:space="preserve">‚ </w:t>
      </w:r>
      <w:r>
        <w:rPr>
          <w:rFonts w:ascii="Times New Roman" w:hAnsi="Times New Roman"/>
          <w:sz w:val="21"/>
          <w:szCs w:val="21"/>
          <w:lang w:val="en-US"/>
        </w:rPr>
        <w:t>and those who don</w:t>
      </w:r>
      <w:r>
        <w:rPr>
          <w:sz w:val="21"/>
          <w:szCs w:val="21"/>
          <w:rtl/>
        </w:rPr>
        <w:t>’</w:t>
      </w:r>
      <w:r>
        <w:rPr>
          <w:rFonts w:ascii="Times New Roman" w:hAnsi="Times New Roman"/>
          <w:sz w:val="21"/>
          <w:szCs w:val="21"/>
        </w:rPr>
        <w:t>t</w:t>
      </w:r>
      <w:ins w:id="163" w:author="Ziya Kiran Toerien" w:date="2022-03-30T20:25:00Z">
        <w:r>
          <w:rPr>
            <w:rFonts w:ascii="Times New Roman" w:hAnsi="Times New Roman"/>
            <w:sz w:val="21"/>
            <w:szCs w:val="21"/>
            <w:lang w:val="en-US"/>
          </w:rPr>
          <w:t xml:space="preserve">. </w:t>
        </w:r>
      </w:ins>
      <w:del w:id="164" w:author="Ziya Kiran Toerien" w:date="2022-03-30T20:25:00Z">
        <w:r>
          <w:rPr>
            <w:rFonts w:ascii="Times New Roman" w:hAnsi="Times New Roman"/>
            <w:sz w:val="21"/>
            <w:szCs w:val="21"/>
          </w:rPr>
          <w:delText xml:space="preserve">” </w:delText>
        </w:r>
      </w:del>
      <w:r>
        <w:rPr>
          <w:rFonts w:ascii="Times New Roman" w:hAnsi="Times New Roman"/>
          <w:sz w:val="21"/>
          <w:szCs w:val="21"/>
        </w:rPr>
        <w:t>(</w:t>
      </w:r>
      <w:ins w:id="165" w:author="Ziya Kiran Toerien" w:date="2022-03-31T00:06:00Z">
        <w:r>
          <w:rPr>
            <w:rFonts w:ascii="Times New Roman" w:hAnsi="Times New Roman"/>
            <w:sz w:val="21"/>
            <w:szCs w:val="21"/>
            <w:lang w:val="en-US"/>
          </w:rPr>
          <w:t xml:space="preserve">Moseneke </w:t>
        </w:r>
      </w:ins>
      <w:del w:id="166" w:author="Ziya Kiran Toerien" w:date="2022-03-30T20:24:00Z">
        <w:r>
          <w:rPr>
            <w:rFonts w:ascii="Times New Roman" w:hAnsi="Times New Roman"/>
            <w:sz w:val="21"/>
            <w:szCs w:val="21"/>
          </w:rPr>
          <w:delText xml:space="preserve">Moseneke, </w:delText>
        </w:r>
      </w:del>
      <w:r>
        <w:rPr>
          <w:rFonts w:ascii="Times New Roman" w:hAnsi="Times New Roman"/>
          <w:sz w:val="21"/>
          <w:szCs w:val="21"/>
        </w:rPr>
        <w:t>2019:5)</w:t>
      </w:r>
    </w:p>
    <w:p w14:paraId="59C01DCD" w14:textId="77777777" w:rsidR="007A7CE0" w:rsidRDefault="00540968">
      <w:pPr>
        <w:pStyle w:val="BodyA"/>
        <w:spacing w:line="240" w:lineRule="auto"/>
        <w:ind w:left="720"/>
        <w:rPr>
          <w:del w:id="167" w:author="Ziya Kiran Toerien" w:date="2022-03-31T09:27:00Z"/>
          <w:rFonts w:ascii="Times New Roman" w:eastAsia="Times New Roman" w:hAnsi="Times New Roman" w:cs="Times New Roman"/>
          <w:color w:val="212529"/>
          <w:sz w:val="21"/>
          <w:szCs w:val="21"/>
          <w:u w:color="212529"/>
          <w:shd w:val="clear" w:color="auto" w:fill="FFFFFF"/>
        </w:rPr>
      </w:pPr>
      <w:del w:id="168" w:author="Ziya Kiran Toerien" w:date="2022-03-31T09:27:00Z">
        <w:r>
          <w:rPr>
            <w:rFonts w:ascii="Times New Roman" w:hAnsi="Times New Roman"/>
            <w:sz w:val="21"/>
            <w:szCs w:val="21"/>
          </w:rPr>
          <w:delText>.</w:delText>
        </w:r>
      </w:del>
    </w:p>
    <w:p w14:paraId="3A442008" w14:textId="77777777" w:rsidR="007A7CE0" w:rsidRDefault="007A7CE0">
      <w:pPr>
        <w:pStyle w:val="BodyA"/>
        <w:rPr>
          <w:rFonts w:ascii="Times New Roman" w:eastAsia="Times New Roman" w:hAnsi="Times New Roman" w:cs="Times New Roman"/>
        </w:rPr>
      </w:pPr>
    </w:p>
    <w:p w14:paraId="628DB596" w14:textId="77777777" w:rsidR="007A7CE0" w:rsidRDefault="00540968">
      <w:pPr>
        <w:pStyle w:val="BodyA"/>
        <w:rPr>
          <w:rFonts w:ascii="Times New Roman" w:eastAsia="Times New Roman" w:hAnsi="Times New Roman" w:cs="Times New Roman"/>
        </w:rPr>
      </w:pPr>
      <w:del w:id="169" w:author="Ziya Kiran Toerien" w:date="2022-03-30T20:27:00Z">
        <w:r>
          <w:rPr>
            <w:rFonts w:ascii="Times New Roman" w:hAnsi="Times New Roman"/>
            <w:lang w:val="fr-FR"/>
          </w:rPr>
          <w:delText xml:space="preserve">Alec </w:delText>
        </w:r>
      </w:del>
      <w:r>
        <w:rPr>
          <w:rFonts w:ascii="Times New Roman" w:eastAsia="Times New Roman" w:hAnsi="Times New Roman" w:cs="Times New Roman"/>
        </w:rPr>
        <w:tab/>
      </w:r>
      <w:r>
        <w:rPr>
          <w:rFonts w:ascii="Times New Roman" w:hAnsi="Times New Roman"/>
          <w:lang w:val="de-DE"/>
        </w:rPr>
        <w:t>Erwin</w:t>
      </w:r>
      <w:ins w:id="170" w:author="Ziya Kiran Toerien" w:date="2022-03-31T13:00:00Z">
        <w:r>
          <w:rPr>
            <w:rFonts w:ascii="Times New Roman" w:hAnsi="Times New Roman"/>
            <w:lang w:val="en-US"/>
          </w:rPr>
          <w:t>,</w:t>
        </w:r>
      </w:ins>
      <w:del w:id="171" w:author="Ziya Kiran Toerien" w:date="2022-03-30T20:28:00Z">
        <w:r>
          <w:rPr>
            <w:rFonts w:ascii="Times New Roman" w:hAnsi="Times New Roman"/>
            <w:lang w:val="en-US"/>
          </w:rPr>
          <w:delText>, a  leading white academic and trade unionist at the time</w:delText>
        </w:r>
      </w:del>
      <w:r>
        <w:rPr>
          <w:rFonts w:ascii="Times New Roman" w:hAnsi="Times New Roman"/>
        </w:rPr>
        <w:t xml:space="preserve"> </w:t>
      </w:r>
      <w:ins w:id="172" w:author="Ziya Kiran Toerien" w:date="2022-03-30T23:08:00Z">
        <w:r>
          <w:rPr>
            <w:rFonts w:ascii="Times New Roman" w:hAnsi="Times New Roman"/>
            <w:lang w:val="en-US"/>
          </w:rPr>
          <w:t>a  leading white academic and trade unionist at the time</w:t>
        </w:r>
        <w:r>
          <w:rPr>
            <w:rFonts w:ascii="Times New Roman" w:hAnsi="Times New Roman"/>
          </w:rPr>
          <w:t xml:space="preserve">, </w:t>
        </w:r>
      </w:ins>
      <w:r>
        <w:rPr>
          <w:rFonts w:ascii="Times New Roman" w:hAnsi="Times New Roman"/>
          <w:lang w:val="en-US"/>
        </w:rPr>
        <w:t>argued that</w:t>
      </w:r>
      <w:del w:id="173" w:author="Ziya Kiran Toerien" w:date="2022-03-30T23:08:00Z">
        <w:r>
          <w:rPr>
            <w:rFonts w:ascii="Times New Roman" w:hAnsi="Times New Roman"/>
          </w:rPr>
          <w:delText>,</w:delText>
        </w:r>
      </w:del>
      <w:r>
        <w:rPr>
          <w:rFonts w:eastAsia="Arial Unicode MS" w:cs="Arial Unicode MS"/>
          <w:rtl/>
          <w:lang w:val="ar-SA"/>
        </w:rPr>
        <w:t xml:space="preserve"> “</w:t>
      </w:r>
      <w:r>
        <w:rPr>
          <w:rFonts w:ascii="Times New Roman" w:hAnsi="Times New Roman"/>
          <w:lang w:val="en-US"/>
        </w:rPr>
        <w:t xml:space="preserve">by failing to face the dangers of an unstructured relationship within the Alliance and paying insufficient </w:t>
      </w:r>
      <w:r>
        <w:rPr>
          <w:rFonts w:ascii="Times New Roman" w:hAnsi="Times New Roman"/>
          <w:lang w:val="en-US"/>
        </w:rPr>
        <w:t>attention to the need to find new ways of building worker-class organisation, the workerist leadership missed a major opportunity to build working</w:t>
      </w:r>
      <w:ins w:id="174" w:author="Ziya Kiran Toerien" w:date="2022-03-30T23:10:00Z">
        <w:r>
          <w:rPr>
            <w:rFonts w:ascii="Times New Roman" w:hAnsi="Times New Roman"/>
            <w:lang w:val="en-US"/>
          </w:rPr>
          <w:t>-</w:t>
        </w:r>
      </w:ins>
      <w:del w:id="175" w:author="Ziya Kiran Toerien" w:date="2022-03-30T23:10:00Z">
        <w:r>
          <w:rPr>
            <w:rFonts w:ascii="Times New Roman" w:hAnsi="Times New Roman"/>
          </w:rPr>
          <w:delText xml:space="preserve"> </w:delText>
        </w:r>
      </w:del>
      <w:r>
        <w:rPr>
          <w:rFonts w:ascii="Times New Roman" w:hAnsi="Times New Roman"/>
          <w:lang w:val="en-US"/>
        </w:rPr>
        <w:t>class power</w:t>
      </w:r>
      <w:r>
        <w:rPr>
          <w:rFonts w:ascii="Times New Roman" w:hAnsi="Times New Roman"/>
        </w:rPr>
        <w:t xml:space="preserve">” </w:t>
      </w:r>
      <w:r>
        <w:rPr>
          <w:rFonts w:ascii="Times New Roman" w:hAnsi="Times New Roman"/>
        </w:rPr>
        <w:t>(</w:t>
      </w:r>
      <w:ins w:id="176" w:author="Ziya Kiran Toerien" w:date="2022-03-31T09:22:00Z">
        <w:r>
          <w:rPr>
            <w:rFonts w:ascii="Times New Roman" w:hAnsi="Times New Roman"/>
            <w:i/>
            <w:iCs/>
            <w:lang w:val="en-US"/>
          </w:rPr>
          <w:t xml:space="preserve">The Unresolved National </w:t>
        </w:r>
        <w:r>
          <w:rPr>
            <w:rFonts w:ascii="Times New Roman" w:hAnsi="Times New Roman"/>
            <w:lang w:val="it-IT"/>
          </w:rPr>
          <w:t>Question</w:t>
        </w:r>
        <w:r>
          <w:rPr>
            <w:rFonts w:ascii="Times New Roman" w:hAnsi="Times New Roman"/>
            <w:lang w:val="en-US"/>
          </w:rPr>
          <w:t>,</w:t>
        </w:r>
      </w:ins>
      <w:del w:id="177" w:author="Ziya Kiran Toerien" w:date="2022-03-30T20:29:00Z">
        <w:r>
          <w:rPr>
            <w:rFonts w:ascii="Times New Roman" w:hAnsi="Times New Roman"/>
            <w:lang w:val="de-DE"/>
          </w:rPr>
          <w:delText>Erwin, 2</w:delText>
        </w:r>
      </w:del>
      <w:del w:id="178" w:author="Ziya Kiran Toerien" w:date="2022-03-30T23:13:00Z">
        <w:r>
          <w:rPr>
            <w:rFonts w:ascii="Times New Roman" w:hAnsi="Times New Roman"/>
          </w:rPr>
          <w:delText>017;</w:delText>
        </w:r>
      </w:del>
      <w:r>
        <w:rPr>
          <w:rFonts w:ascii="Times New Roman" w:hAnsi="Times New Roman"/>
          <w:lang w:val="en-US"/>
        </w:rPr>
        <w:t xml:space="preserve"> 251). What was needed, he said, was </w:t>
      </w:r>
      <w:r>
        <w:rPr>
          <w:rFonts w:eastAsia="Arial Unicode MS" w:cs="Arial Unicode MS"/>
          <w:rtl/>
          <w:lang w:val="ar-SA"/>
        </w:rPr>
        <w:t>“</w:t>
      </w:r>
      <w:r>
        <w:rPr>
          <w:rFonts w:ascii="Times New Roman" w:hAnsi="Times New Roman"/>
          <w:lang w:val="en-US"/>
        </w:rPr>
        <w:t xml:space="preserve">a second Joe </w:t>
      </w:r>
      <w:ins w:id="179" w:author="Ziya Kiran Toerien" w:date="2022-03-29T14:33:00Z">
        <w:r>
          <w:rPr>
            <w:rFonts w:ascii="Times New Roman" w:hAnsi="Times New Roman"/>
            <w:lang w:val="en-US"/>
          </w:rPr>
          <w:t>F</w:t>
        </w:r>
      </w:ins>
      <w:del w:id="180" w:author="Ziya Kiran Toerien" w:date="2022-03-29T14:33:00Z">
        <w:r>
          <w:rPr>
            <w:rFonts w:ascii="Times New Roman" w:hAnsi="Times New Roman"/>
          </w:rPr>
          <w:delText>f</w:delText>
        </w:r>
      </w:del>
      <w:r>
        <w:rPr>
          <w:rFonts w:ascii="Times New Roman" w:hAnsi="Times New Roman"/>
          <w:lang w:val="en-US"/>
        </w:rPr>
        <w:t>oster speech process after the formation of Cosatu, and then again after the democratic transition</w:t>
      </w:r>
      <w:r>
        <w:rPr>
          <w:rFonts w:ascii="Times New Roman" w:hAnsi="Times New Roman"/>
        </w:rPr>
        <w:t xml:space="preserve">” </w:t>
      </w:r>
      <w:r>
        <w:rPr>
          <w:rFonts w:ascii="Times New Roman" w:hAnsi="Times New Roman"/>
          <w:lang w:val="pt-PT"/>
        </w:rPr>
        <w:t xml:space="preserve">(ibid., p. 250). </w:t>
      </w:r>
    </w:p>
    <w:p w14:paraId="717C1DCC" w14:textId="77777777" w:rsidR="007A7CE0" w:rsidRDefault="00540968">
      <w:pPr>
        <w:pStyle w:val="BodyA"/>
        <w:rPr>
          <w:del w:id="181" w:author="Ziya Kiran Toerien" w:date="2022-03-31T00:41:00Z"/>
          <w:rFonts w:ascii="Times New Roman" w:eastAsia="Times New Roman" w:hAnsi="Times New Roman" w:cs="Times New Roman"/>
        </w:rPr>
      </w:pPr>
      <w:ins w:id="182" w:author="Ziya Kiran Toerien" w:date="2022-03-31T00:41:00Z">
        <w:r>
          <w:rPr>
            <w:rFonts w:ascii="Times New Roman" w:eastAsia="Times New Roman" w:hAnsi="Times New Roman" w:cs="Times New Roman"/>
          </w:rPr>
          <w:tab/>
        </w:r>
      </w:ins>
    </w:p>
    <w:p w14:paraId="419000F0" w14:textId="77777777" w:rsidR="007A7CE0" w:rsidRDefault="00540968">
      <w:pPr>
        <w:pStyle w:val="BodyA"/>
        <w:rPr>
          <w:rFonts w:ascii="Times New Roman" w:eastAsia="Times New Roman" w:hAnsi="Times New Roman" w:cs="Times New Roman"/>
        </w:rPr>
      </w:pPr>
      <w:r>
        <w:rPr>
          <w:rFonts w:ascii="Times New Roman" w:hAnsi="Times New Roman"/>
          <w:lang w:val="en-US"/>
        </w:rPr>
        <w:t>At the centre of Erwin</w:t>
      </w:r>
      <w:r>
        <w:rPr>
          <w:rFonts w:eastAsia="Arial Unicode MS" w:cs="Arial Unicode MS"/>
          <w:rtl/>
        </w:rPr>
        <w:t>’</w:t>
      </w:r>
      <w:r>
        <w:rPr>
          <w:rFonts w:ascii="Times New Roman" w:hAnsi="Times New Roman"/>
          <w:lang w:val="en-US"/>
        </w:rPr>
        <w:t>s argument is the significance of the Foster speech. The significance was two-fold: firstly, it wa</w:t>
      </w:r>
      <w:r>
        <w:rPr>
          <w:rFonts w:ascii="Times New Roman" w:hAnsi="Times New Roman"/>
          <w:lang w:val="en-US"/>
        </w:rPr>
        <w:t>s not the product of one person but of a deep participato</w:t>
      </w:r>
      <w:ins w:id="183" w:author="Ziya Kiran Toerien" w:date="2022-03-31T00:27:00Z">
        <w:r>
          <w:rPr>
            <w:rFonts w:ascii="Times New Roman" w:hAnsi="Times New Roman"/>
            <w:lang w:val="en-US"/>
          </w:rPr>
          <w:t>r</w:t>
        </w:r>
      </w:ins>
      <w:del w:id="184" w:author="Ziya Kiran Toerien" w:date="2022-03-31T00:27:00Z">
        <w:r>
          <w:rPr>
            <w:rFonts w:ascii="Times New Roman" w:hAnsi="Times New Roman"/>
          </w:rPr>
          <w:delText>r</w:delText>
        </w:r>
      </w:del>
      <w:r>
        <w:rPr>
          <w:rFonts w:ascii="Times New Roman" w:hAnsi="Times New Roman"/>
          <w:lang w:val="en-US"/>
        </w:rPr>
        <w:t xml:space="preserve">y process </w:t>
      </w:r>
      <w:r>
        <w:rPr>
          <w:rFonts w:eastAsia="Arial Unicode MS" w:cs="Arial Unicode MS"/>
          <w:rtl/>
          <w:lang w:val="ar-SA"/>
        </w:rPr>
        <w:t>“</w:t>
      </w:r>
      <w:r>
        <w:rPr>
          <w:rFonts w:ascii="Times New Roman" w:hAnsi="Times New Roman"/>
          <w:lang w:val="en-US"/>
        </w:rPr>
        <w:t xml:space="preserve">of some months of meetings, discussions and laborious drafts ... by worker leaders </w:t>
      </w:r>
      <w:r>
        <w:rPr>
          <w:rFonts w:ascii="Times New Roman" w:hAnsi="Times New Roman"/>
        </w:rPr>
        <w:t xml:space="preserve">… </w:t>
      </w:r>
      <w:r>
        <w:rPr>
          <w:rFonts w:ascii="Times New Roman" w:hAnsi="Times New Roman"/>
          <w:lang w:val="en-US"/>
        </w:rPr>
        <w:t xml:space="preserve">linked to factories [and] as a result </w:t>
      </w:r>
      <w:r>
        <w:rPr>
          <w:rFonts w:ascii="Times New Roman" w:hAnsi="Times New Roman"/>
          <w:lang w:val="en-US"/>
        </w:rPr>
        <w:lastRenderedPageBreak/>
        <w:t xml:space="preserve">of the close proximity </w:t>
      </w:r>
      <w:del w:id="185" w:author="Ziya Kiran Toerien" w:date="2022-03-29T14:34:00Z">
        <w:r>
          <w:rPr>
            <w:rFonts w:ascii="Times New Roman" w:hAnsi="Times New Roman"/>
          </w:rPr>
          <w:delText>to</w:delText>
        </w:r>
      </w:del>
      <w:ins w:id="186" w:author="Ziya Kiran Toerien" w:date="2022-03-29T14:34:00Z">
        <w:r>
          <w:rPr>
            <w:rFonts w:ascii="Times New Roman" w:hAnsi="Times New Roman"/>
            <w:lang w:val="en-US"/>
          </w:rPr>
          <w:t>of</w:t>
        </w:r>
      </w:ins>
      <w:r>
        <w:rPr>
          <w:rFonts w:ascii="Times New Roman" w:hAnsi="Times New Roman"/>
          <w:lang w:val="en-US"/>
        </w:rPr>
        <w:t xml:space="preserve"> the factories to the townships</w:t>
      </w:r>
      <w:r>
        <w:rPr>
          <w:rFonts w:ascii="Times New Roman" w:hAnsi="Times New Roman"/>
        </w:rPr>
        <w:t xml:space="preserve">” </w:t>
      </w:r>
      <w:r>
        <w:rPr>
          <w:rFonts w:ascii="Times New Roman" w:hAnsi="Times New Roman"/>
        </w:rPr>
        <w:t>(</w:t>
      </w:r>
      <w:del w:id="187" w:author="Ziya Kiran Toerien" w:date="2022-03-31T00:28:00Z">
        <w:r>
          <w:rPr>
            <w:rFonts w:ascii="Times New Roman" w:hAnsi="Times New Roman"/>
            <w:lang w:val="pt-PT"/>
          </w:rPr>
          <w:delText>ibid., p.</w:delText>
        </w:r>
      </w:del>
      <w:ins w:id="188" w:author="Ziya Kiran Toerien" w:date="2022-03-31T00:28:00Z">
        <w:r>
          <w:rPr>
            <w:rFonts w:ascii="Times New Roman" w:hAnsi="Times New Roman"/>
            <w:i/>
            <w:iCs/>
            <w:lang w:val="en-US"/>
          </w:rPr>
          <w:t>The Unresolved National Question;</w:t>
        </w:r>
      </w:ins>
      <w:r>
        <w:rPr>
          <w:rFonts w:ascii="Times New Roman" w:hAnsi="Times New Roman"/>
        </w:rPr>
        <w:t xml:space="preserve"> 237). Secondly, </w:t>
      </w:r>
      <w:r>
        <w:rPr>
          <w:rFonts w:eastAsia="Arial Unicode MS" w:cs="Arial Unicode MS"/>
          <w:rtl/>
          <w:lang w:val="ar-SA"/>
        </w:rPr>
        <w:t>“</w:t>
      </w:r>
      <w:r>
        <w:rPr>
          <w:rFonts w:ascii="Times New Roman" w:hAnsi="Times New Roman"/>
          <w:lang w:val="en-US"/>
        </w:rPr>
        <w:t xml:space="preserve">There was an </w:t>
      </w:r>
      <w:r>
        <w:rPr>
          <w:rFonts w:eastAsia="Arial Unicode MS" w:cs="Arial Unicode MS"/>
          <w:rtl/>
        </w:rPr>
        <w:t>‘</w:t>
      </w:r>
      <w:r>
        <w:rPr>
          <w:rFonts w:ascii="Times New Roman" w:hAnsi="Times New Roman"/>
          <w:lang w:val="en-US"/>
        </w:rPr>
        <w:t>embryonic political theory</w:t>
      </w:r>
      <w:r>
        <w:rPr>
          <w:rFonts w:eastAsia="Arial Unicode MS" w:cs="Arial Unicode MS"/>
          <w:rtl/>
        </w:rPr>
        <w:t xml:space="preserve">’ </w:t>
      </w:r>
      <w:r>
        <w:rPr>
          <w:rFonts w:ascii="Times New Roman" w:hAnsi="Times New Roman"/>
          <w:lang w:val="en-US"/>
        </w:rPr>
        <w:t>present in the Foster speech</w:t>
      </w:r>
      <w:r>
        <w:rPr>
          <w:rFonts w:ascii="Times New Roman" w:hAnsi="Times New Roman"/>
        </w:rPr>
        <w:t xml:space="preserve">” </w:t>
      </w:r>
      <w:r>
        <w:rPr>
          <w:rFonts w:ascii="Times New Roman" w:hAnsi="Times New Roman"/>
          <w:shd w:val="clear" w:color="auto" w:fill="FFFF00"/>
        </w:rPr>
        <w:t>(</w:t>
      </w:r>
      <w:ins w:id="189" w:author="Ziya Kiran Toerien" w:date="2022-03-31T09:26:00Z">
        <w:r>
          <w:rPr>
            <w:rFonts w:ascii="Times New Roman" w:hAnsi="Times New Roman"/>
            <w:i/>
            <w:iCs/>
            <w:lang w:val="en-US"/>
          </w:rPr>
          <w:t xml:space="preserve">The Unresolved National </w:t>
        </w:r>
        <w:r>
          <w:rPr>
            <w:rFonts w:ascii="Times New Roman" w:hAnsi="Times New Roman"/>
            <w:lang w:val="it-IT"/>
          </w:rPr>
          <w:t>Question</w:t>
        </w:r>
        <w:r>
          <w:rPr>
            <w:rFonts w:ascii="Times New Roman" w:hAnsi="Times New Roman"/>
            <w:lang w:val="en-US"/>
          </w:rPr>
          <w:t xml:space="preserve">, </w:t>
        </w:r>
      </w:ins>
      <w:del w:id="190" w:author="Ziya Kiran Toerien" w:date="2022-03-31T00:28:00Z">
        <w:r>
          <w:rPr>
            <w:rFonts w:ascii="Times New Roman" w:hAnsi="Times New Roman"/>
            <w:lang w:val="pt-PT"/>
          </w:rPr>
          <w:delText xml:space="preserve">ibid., p. </w:delText>
        </w:r>
      </w:del>
      <w:r>
        <w:rPr>
          <w:rFonts w:ascii="Times New Roman" w:hAnsi="Times New Roman"/>
        </w:rPr>
        <w:t xml:space="preserve">250).                                                                          </w:t>
      </w:r>
      <w:r>
        <w:rPr>
          <w:rFonts w:ascii="Times New Roman" w:hAnsi="Times New Roman"/>
        </w:rPr>
        <w:t xml:space="preserve">                                                                                                     </w:t>
      </w:r>
    </w:p>
    <w:p w14:paraId="4C80CB55" w14:textId="77777777" w:rsidR="007A7CE0" w:rsidRDefault="00540968">
      <w:pPr>
        <w:pStyle w:val="BodyA"/>
        <w:rPr>
          <w:del w:id="191" w:author="Ziya Kiran Toerien" w:date="2022-03-31T00:42:00Z"/>
          <w:rFonts w:ascii="Times New Roman" w:eastAsia="Times New Roman" w:hAnsi="Times New Roman" w:cs="Times New Roman"/>
        </w:rPr>
      </w:pPr>
      <w:ins w:id="192" w:author="Ziya Kiran Toerien" w:date="2022-03-31T00:42:00Z">
        <w:r>
          <w:rPr>
            <w:rFonts w:ascii="Times New Roman" w:eastAsia="Times New Roman" w:hAnsi="Times New Roman" w:cs="Times New Roman"/>
          </w:rPr>
          <w:tab/>
        </w:r>
      </w:ins>
    </w:p>
    <w:p w14:paraId="0405550C" w14:textId="77777777" w:rsidR="007A7CE0" w:rsidRDefault="00540968">
      <w:pPr>
        <w:pStyle w:val="BodyA"/>
        <w:rPr>
          <w:rFonts w:ascii="Times New Roman" w:eastAsia="Times New Roman" w:hAnsi="Times New Roman" w:cs="Times New Roman"/>
        </w:rPr>
      </w:pPr>
      <w:r>
        <w:rPr>
          <w:rFonts w:ascii="Times New Roman" w:hAnsi="Times New Roman"/>
          <w:lang w:val="en-US"/>
        </w:rPr>
        <w:t xml:space="preserve">What was articulated in the Foster speech, Erwin argued, </w:t>
      </w:r>
      <w:r>
        <w:rPr>
          <w:rFonts w:eastAsia="Arial Unicode MS" w:cs="Arial Unicode MS"/>
          <w:rtl/>
          <w:lang w:val="ar-SA"/>
        </w:rPr>
        <w:t>“</w:t>
      </w:r>
      <w:r>
        <w:rPr>
          <w:rFonts w:ascii="Times New Roman" w:hAnsi="Times New Roman"/>
          <w:lang w:val="en-US"/>
        </w:rPr>
        <w:t>was a well-disciplined worker organisation that had a national presence within the economy but</w:t>
      </w:r>
      <w:r>
        <w:rPr>
          <w:rFonts w:ascii="Times New Roman" w:hAnsi="Times New Roman"/>
          <w:lang w:val="en-US"/>
        </w:rPr>
        <w:t xml:space="preserve"> that could also engage in local and regional matters and was conceived of as a working-class movement that would be so significant that the Alliance would have little option but to accommodate it and pay heed to working class needs</w:t>
      </w:r>
      <w:r>
        <w:rPr>
          <w:rFonts w:ascii="Times New Roman" w:hAnsi="Times New Roman"/>
        </w:rPr>
        <w:t xml:space="preserve">” </w:t>
      </w:r>
      <w:r>
        <w:rPr>
          <w:rFonts w:ascii="Times New Roman" w:hAnsi="Times New Roman"/>
          <w:lang w:val="pt-PT"/>
        </w:rPr>
        <w:t xml:space="preserve">(ibid., p. 250). </w:t>
      </w:r>
    </w:p>
    <w:p w14:paraId="5B9C66AE" w14:textId="77777777" w:rsidR="007A7CE0" w:rsidRDefault="00540968">
      <w:pPr>
        <w:pStyle w:val="BodyA"/>
        <w:rPr>
          <w:del w:id="193" w:author="Ziya Kiran Toerien" w:date="2022-03-31T00:42:00Z"/>
          <w:rFonts w:ascii="Times New Roman" w:eastAsia="Times New Roman" w:hAnsi="Times New Roman" w:cs="Times New Roman"/>
        </w:rPr>
      </w:pPr>
      <w:ins w:id="194" w:author="Ziya Kiran Toerien" w:date="2022-03-31T00:42:00Z">
        <w:r>
          <w:rPr>
            <w:rFonts w:ascii="Times New Roman" w:eastAsia="Times New Roman" w:hAnsi="Times New Roman" w:cs="Times New Roman"/>
          </w:rPr>
          <w:tab/>
        </w:r>
      </w:ins>
    </w:p>
    <w:p w14:paraId="1A1BF954" w14:textId="77777777" w:rsidR="007A7CE0" w:rsidRDefault="00540968">
      <w:pPr>
        <w:pStyle w:val="BodyA"/>
        <w:rPr>
          <w:rFonts w:ascii="Times New Roman" w:eastAsia="Times New Roman" w:hAnsi="Times New Roman" w:cs="Times New Roman"/>
        </w:rPr>
      </w:pPr>
      <w:r>
        <w:rPr>
          <w:rFonts w:ascii="Times New Roman" w:hAnsi="Times New Roman"/>
          <w:lang w:val="de-DE"/>
        </w:rPr>
        <w:t>Erwin</w:t>
      </w:r>
      <w:r>
        <w:rPr>
          <w:rFonts w:eastAsia="Arial Unicode MS" w:cs="Arial Unicode MS"/>
          <w:rtl/>
        </w:rPr>
        <w:t>’</w:t>
      </w:r>
      <w:r>
        <w:rPr>
          <w:rFonts w:ascii="Times New Roman" w:hAnsi="Times New Roman"/>
          <w:lang w:val="en-US"/>
        </w:rPr>
        <w:t xml:space="preserve">s argument as to why this did not happen is that </w:t>
      </w:r>
      <w:r>
        <w:rPr>
          <w:rFonts w:eastAsia="Arial Unicode MS" w:cs="Arial Unicode MS"/>
          <w:rtl/>
          <w:lang w:val="ar-SA"/>
        </w:rPr>
        <w:t>“</w:t>
      </w:r>
      <w:r>
        <w:rPr>
          <w:rFonts w:ascii="Times New Roman" w:hAnsi="Times New Roman"/>
          <w:lang w:val="en-US"/>
        </w:rPr>
        <w:t>there was an overestimation of how far towards worker organisation the Alliance could be cajoled, and there was an overestimation of the resilience of the worker leadership structures that had been bu</w:t>
      </w:r>
      <w:r>
        <w:rPr>
          <w:rFonts w:ascii="Times New Roman" w:hAnsi="Times New Roman"/>
          <w:lang w:val="en-US"/>
        </w:rPr>
        <w:t>ilt up within Cosatu</w:t>
      </w:r>
      <w:r>
        <w:rPr>
          <w:rFonts w:ascii="Times New Roman" w:hAnsi="Times New Roman"/>
        </w:rPr>
        <w:t xml:space="preserve">” </w:t>
      </w:r>
      <w:r>
        <w:rPr>
          <w:rFonts w:ascii="Times New Roman" w:hAnsi="Times New Roman"/>
        </w:rPr>
        <w:t>(</w:t>
      </w:r>
      <w:del w:id="195" w:author="Ziya Kiran Toerien" w:date="2022-03-31T09:25:00Z">
        <w:r>
          <w:rPr>
            <w:rFonts w:ascii="Times New Roman" w:hAnsi="Times New Roman"/>
            <w:lang w:val="pt-PT"/>
          </w:rPr>
          <w:delText>ibid.</w:delText>
        </w:r>
      </w:del>
      <w:ins w:id="196" w:author="Ziya Kiran Toerien" w:date="2022-03-31T09:25:00Z">
        <w:r>
          <w:rPr>
            <w:rFonts w:ascii="Times New Roman" w:hAnsi="Times New Roman"/>
            <w:i/>
            <w:iCs/>
            <w:lang w:val="en-US"/>
          </w:rPr>
          <w:t>The Unresolved National Question</w:t>
        </w:r>
      </w:ins>
      <w:r>
        <w:rPr>
          <w:rFonts w:ascii="Times New Roman" w:hAnsi="Times New Roman"/>
        </w:rPr>
        <w:t xml:space="preserve">, </w:t>
      </w:r>
      <w:del w:id="197" w:author="Ziya Kiran Toerien" w:date="2022-03-31T09:26:00Z">
        <w:r>
          <w:rPr>
            <w:rFonts w:ascii="Times New Roman" w:hAnsi="Times New Roman"/>
          </w:rPr>
          <w:delText xml:space="preserve">p. </w:delText>
        </w:r>
      </w:del>
      <w:r>
        <w:rPr>
          <w:rFonts w:ascii="Times New Roman" w:hAnsi="Times New Roman"/>
          <w:lang w:val="en-US"/>
        </w:rPr>
        <w:t xml:space="preserve">251). The result was that there was no platform where </w:t>
      </w:r>
      <w:r>
        <w:rPr>
          <w:rFonts w:eastAsia="Arial Unicode MS" w:cs="Arial Unicode MS"/>
          <w:rtl/>
          <w:lang w:val="ar-SA"/>
        </w:rPr>
        <w:t>“</w:t>
      </w:r>
      <w:r>
        <w:rPr>
          <w:rFonts w:ascii="Times New Roman" w:hAnsi="Times New Roman"/>
          <w:lang w:val="en-US"/>
        </w:rPr>
        <w:t>a longer term reflection on how the relationship between worker organisation and the Alliance should be structured</w:t>
      </w:r>
      <w:r>
        <w:rPr>
          <w:rFonts w:ascii="Times New Roman" w:hAnsi="Times New Roman"/>
        </w:rPr>
        <w:t xml:space="preserve">” </w:t>
      </w:r>
      <w:r>
        <w:rPr>
          <w:rFonts w:ascii="Times New Roman" w:hAnsi="Times New Roman"/>
        </w:rPr>
        <w:t>(</w:t>
      </w:r>
      <w:ins w:id="198" w:author="Ziya Kiran Toerien" w:date="2022-03-31T09:26:00Z">
        <w:r>
          <w:rPr>
            <w:rFonts w:ascii="Times New Roman" w:hAnsi="Times New Roman"/>
            <w:i/>
            <w:iCs/>
            <w:lang w:val="en-US"/>
          </w:rPr>
          <w:t>The Unresolved Nati</w:t>
        </w:r>
        <w:r>
          <w:rPr>
            <w:rFonts w:ascii="Times New Roman" w:hAnsi="Times New Roman"/>
            <w:i/>
            <w:iCs/>
            <w:lang w:val="en-US"/>
          </w:rPr>
          <w:t xml:space="preserve">onal Question, </w:t>
        </w:r>
      </w:ins>
      <w:del w:id="199" w:author="Ziya Kiran Toerien" w:date="2022-03-31T09:26:00Z">
        <w:r>
          <w:rPr>
            <w:rFonts w:ascii="Times New Roman" w:hAnsi="Times New Roman"/>
            <w:lang w:val="pt-PT"/>
          </w:rPr>
          <w:delText xml:space="preserve">ibid., p. </w:delText>
        </w:r>
      </w:del>
      <w:r>
        <w:rPr>
          <w:rFonts w:ascii="Times New Roman" w:hAnsi="Times New Roman"/>
          <w:lang w:val="en-US"/>
        </w:rPr>
        <w:t xml:space="preserve">251). Erwin concluded: </w:t>
      </w:r>
      <w:r>
        <w:rPr>
          <w:rFonts w:eastAsia="Arial Unicode MS" w:cs="Arial Unicode MS"/>
          <w:rtl/>
          <w:lang w:val="ar-SA"/>
        </w:rPr>
        <w:t>“</w:t>
      </w:r>
      <w:r>
        <w:rPr>
          <w:rFonts w:ascii="Times New Roman" w:hAnsi="Times New Roman"/>
          <w:lang w:val="en-US"/>
        </w:rPr>
        <w:t xml:space="preserve">For worker power to be built, it has to be built from the bottom again. It should be worker leaders who deal with the local issues of service delivery and they should then use their national power to ensure </w:t>
      </w:r>
      <w:r>
        <w:rPr>
          <w:rFonts w:ascii="Times New Roman" w:hAnsi="Times New Roman"/>
          <w:lang w:val="en-US"/>
        </w:rPr>
        <w:t>that delivery is provided</w:t>
      </w:r>
      <w:r>
        <w:rPr>
          <w:rFonts w:ascii="Times New Roman" w:hAnsi="Times New Roman"/>
        </w:rPr>
        <w:t xml:space="preserve">” </w:t>
      </w:r>
      <w:r>
        <w:rPr>
          <w:rFonts w:ascii="Times New Roman" w:hAnsi="Times New Roman"/>
        </w:rPr>
        <w:t>(</w:t>
      </w:r>
      <w:ins w:id="200" w:author="Ziya Kiran Toerien" w:date="2022-03-31T09:27:00Z">
        <w:r>
          <w:rPr>
            <w:rFonts w:ascii="Times New Roman" w:hAnsi="Times New Roman"/>
            <w:i/>
            <w:iCs/>
            <w:lang w:val="en-US"/>
          </w:rPr>
          <w:t>The Unresolved National Question,</w:t>
        </w:r>
      </w:ins>
      <w:del w:id="201" w:author="Ziya Kiran Toerien" w:date="2022-03-31T09:26:00Z">
        <w:r>
          <w:rPr>
            <w:rFonts w:ascii="Times New Roman" w:hAnsi="Times New Roman"/>
            <w:lang w:val="pt-PT"/>
          </w:rPr>
          <w:delText>ibid., p.</w:delText>
        </w:r>
      </w:del>
      <w:r>
        <w:rPr>
          <w:rFonts w:ascii="Times New Roman" w:hAnsi="Times New Roman"/>
        </w:rPr>
        <w:t xml:space="preserve"> 252). </w:t>
      </w:r>
    </w:p>
    <w:p w14:paraId="3E38D65F" w14:textId="77777777" w:rsidR="007A7CE0" w:rsidRDefault="00540968">
      <w:pPr>
        <w:pStyle w:val="BodyA"/>
        <w:rPr>
          <w:del w:id="202" w:author="Ziya Kiran Toerien" w:date="2022-03-31T00:42:00Z"/>
          <w:rFonts w:ascii="Times New Roman" w:eastAsia="Times New Roman" w:hAnsi="Times New Roman" w:cs="Times New Roman"/>
        </w:rPr>
      </w:pPr>
      <w:ins w:id="203" w:author="Ziya Kiran Toerien" w:date="2022-03-31T00:42:00Z">
        <w:r>
          <w:rPr>
            <w:rFonts w:ascii="Times New Roman" w:eastAsia="Times New Roman" w:hAnsi="Times New Roman" w:cs="Times New Roman"/>
          </w:rPr>
          <w:tab/>
        </w:r>
      </w:ins>
    </w:p>
    <w:p w14:paraId="2584BF99" w14:textId="77777777" w:rsidR="007A7CE0" w:rsidRDefault="00540968">
      <w:pPr>
        <w:pStyle w:val="BodyA"/>
        <w:rPr>
          <w:del w:id="204" w:author="Ziya Kiran Toerien" w:date="2022-03-31T13:01:00Z"/>
          <w:rFonts w:ascii="Times New Roman" w:eastAsia="Times New Roman" w:hAnsi="Times New Roman" w:cs="Times New Roman"/>
        </w:rPr>
      </w:pPr>
      <w:r>
        <w:rPr>
          <w:rFonts w:ascii="Times New Roman" w:hAnsi="Times New Roman"/>
          <w:lang w:val="en-US"/>
        </w:rPr>
        <w:t>Erwin raised a fascinating counter-factual. But to answer it more fully, we need to revisit the debates in the early nineties on the relationship between unions and political parties. I will examine this more fully in my presentation at the conference in J</w:t>
      </w:r>
      <w:r>
        <w:rPr>
          <w:rFonts w:ascii="Times New Roman" w:hAnsi="Times New Roman"/>
          <w:lang w:val="en-US"/>
        </w:rPr>
        <w:t xml:space="preserve">uly 2022. In the meantime, I offer some preliminary thoughts. </w:t>
      </w:r>
    </w:p>
    <w:p w14:paraId="70B71630" w14:textId="77777777" w:rsidR="007A7CE0" w:rsidRDefault="007A7CE0">
      <w:pPr>
        <w:pStyle w:val="BodyA"/>
        <w:rPr>
          <w:rFonts w:ascii="Times New Roman" w:eastAsia="Times New Roman" w:hAnsi="Times New Roman" w:cs="Times New Roman"/>
        </w:rPr>
      </w:pPr>
    </w:p>
    <w:p w14:paraId="3ADB25D3" w14:textId="77777777" w:rsidR="007A7CE0" w:rsidRDefault="00540968">
      <w:pPr>
        <w:pStyle w:val="BodyA"/>
        <w:rPr>
          <w:del w:id="205" w:author="Ziya Kiran Toerien" w:date="2022-03-31T00:42:00Z"/>
          <w:rFonts w:ascii="Times New Roman" w:eastAsia="Times New Roman" w:hAnsi="Times New Roman" w:cs="Times New Roman"/>
        </w:rPr>
      </w:pPr>
      <w:ins w:id="206" w:author="Ziya Kiran Toerien" w:date="2022-03-31T00:42:00Z">
        <w:r>
          <w:rPr>
            <w:rFonts w:ascii="Times New Roman" w:eastAsia="Times New Roman" w:hAnsi="Times New Roman" w:cs="Times New Roman"/>
          </w:rPr>
          <w:tab/>
        </w:r>
      </w:ins>
      <w:r>
        <w:rPr>
          <w:rFonts w:ascii="Times New Roman" w:hAnsi="Times New Roman"/>
          <w:lang w:val="en-US"/>
        </w:rPr>
        <w:t xml:space="preserve">In the wake of the 1973 strikes in Durban, a non-racial trade union movement emerged after some decades of repression by the apartheid state (Maree, 1974). These unions were not entirely new </w:t>
      </w:r>
      <w:r>
        <w:rPr>
          <w:rFonts w:ascii="Times New Roman" w:hAnsi="Times New Roman"/>
          <w:lang w:val="en-US"/>
        </w:rPr>
        <w:t>but they presented a challenge not only to the apartheid state and employers but also to the dominant national democratic tradition in South Africa. These embryonic unions placed strong emphasis on building a cadre of shop stewards with deep roots in their</w:t>
      </w:r>
      <w:r>
        <w:rPr>
          <w:rFonts w:ascii="Times New Roman" w:hAnsi="Times New Roman"/>
          <w:lang w:val="en-US"/>
        </w:rPr>
        <w:t xml:space="preserve"> workplaces and industry-wide bargaining and organisation. Their </w:t>
      </w:r>
      <w:r>
        <w:rPr>
          <w:rFonts w:ascii="Times New Roman" w:hAnsi="Times New Roman"/>
          <w:lang w:val="en-US"/>
        </w:rPr>
        <w:lastRenderedPageBreak/>
        <w:t xml:space="preserve">critics in the national democratic tradition labelled these unions as syndicalist in orientation or, later in the 1980s, as </w:t>
      </w:r>
      <w:r>
        <w:rPr>
          <w:rFonts w:eastAsia="Arial Unicode MS" w:cs="Arial Unicode MS"/>
          <w:rtl/>
        </w:rPr>
        <w:t>‘</w:t>
      </w:r>
      <w:r>
        <w:rPr>
          <w:rFonts w:ascii="Times New Roman" w:hAnsi="Times New Roman"/>
          <w:lang w:val="en-US"/>
        </w:rPr>
        <w:t>workerist</w:t>
      </w:r>
      <w:r>
        <w:rPr>
          <w:rFonts w:eastAsia="Arial Unicode MS" w:cs="Arial Unicode MS"/>
          <w:rtl/>
        </w:rPr>
        <w:t xml:space="preserve">’ </w:t>
      </w:r>
      <w:r>
        <w:rPr>
          <w:rFonts w:ascii="Times New Roman" w:hAnsi="Times New Roman"/>
          <w:lang w:val="de-DE"/>
        </w:rPr>
        <w:t xml:space="preserve">(Erwin, 2016). </w:t>
      </w:r>
    </w:p>
    <w:p w14:paraId="0446E932" w14:textId="77777777" w:rsidR="007A7CE0" w:rsidRDefault="007A7CE0">
      <w:pPr>
        <w:pStyle w:val="BodyA"/>
        <w:rPr>
          <w:rFonts w:ascii="Times New Roman" w:eastAsia="Times New Roman" w:hAnsi="Times New Roman" w:cs="Times New Roman"/>
        </w:rPr>
      </w:pPr>
    </w:p>
    <w:p w14:paraId="2F6CD8F7" w14:textId="77777777" w:rsidR="007A7CE0" w:rsidRDefault="00540968">
      <w:pPr>
        <w:pStyle w:val="BodyA"/>
        <w:rPr>
          <w:del w:id="207" w:author="Ziya Kiran Toerien" w:date="2022-03-31T00:42:00Z"/>
          <w:rFonts w:ascii="Times New Roman" w:eastAsia="Times New Roman" w:hAnsi="Times New Roman" w:cs="Times New Roman"/>
        </w:rPr>
      </w:pPr>
      <w:ins w:id="208" w:author="Ziya Kiran Toerien" w:date="2022-03-31T00:42:00Z">
        <w:r>
          <w:rPr>
            <w:rFonts w:ascii="Times New Roman" w:eastAsia="Times New Roman" w:hAnsi="Times New Roman" w:cs="Times New Roman"/>
          </w:rPr>
          <w:tab/>
        </w:r>
      </w:ins>
      <w:r>
        <w:rPr>
          <w:rFonts w:ascii="Times New Roman" w:hAnsi="Times New Roman"/>
          <w:lang w:val="en-US"/>
        </w:rPr>
        <w:t>The formation of Cosatu in December 1</w:t>
      </w:r>
      <w:r>
        <w:rPr>
          <w:rFonts w:ascii="Times New Roman" w:hAnsi="Times New Roman"/>
          <w:lang w:val="en-US"/>
        </w:rPr>
        <w:t>985 brought together unions from these different traditions into an uneasy strategic compromise: the well-organised industrial unions drawn from the shop floor tradition, and the general unions drawn from the national democratic tradition, as well as the N</w:t>
      </w:r>
      <w:r>
        <w:rPr>
          <w:rFonts w:ascii="Times New Roman" w:hAnsi="Times New Roman"/>
          <w:lang w:val="en-US"/>
        </w:rPr>
        <w:t>ational Union of Mineworkers (NUM), which had recently broken from the black consciousness tradition.</w:t>
      </w:r>
    </w:p>
    <w:p w14:paraId="7DCC3F3D" w14:textId="77777777" w:rsidR="007A7CE0" w:rsidRDefault="007A7CE0">
      <w:pPr>
        <w:pStyle w:val="BodyA"/>
        <w:rPr>
          <w:rFonts w:ascii="Times New Roman" w:eastAsia="Times New Roman" w:hAnsi="Times New Roman" w:cs="Times New Roman"/>
        </w:rPr>
      </w:pPr>
    </w:p>
    <w:p w14:paraId="1FA2FA41" w14:textId="77777777" w:rsidR="007A7CE0" w:rsidRDefault="00540968">
      <w:pPr>
        <w:pStyle w:val="BodyA"/>
        <w:rPr>
          <w:rFonts w:ascii="Times New Roman" w:eastAsia="Times New Roman" w:hAnsi="Times New Roman" w:cs="Times New Roman"/>
        </w:rPr>
      </w:pPr>
      <w:ins w:id="209" w:author="Ziya Kiran Toerien" w:date="2022-03-31T00:42:00Z">
        <w:r>
          <w:rPr>
            <w:rFonts w:ascii="Times New Roman" w:eastAsia="Times New Roman" w:hAnsi="Times New Roman" w:cs="Times New Roman"/>
          </w:rPr>
          <w:tab/>
        </w:r>
      </w:ins>
      <w:r>
        <w:rPr>
          <w:rFonts w:ascii="Times New Roman" w:hAnsi="Times New Roman"/>
          <w:lang w:val="en-US"/>
        </w:rPr>
        <w:t>With the imminent establishment of the ANC as the ruling party, an intense debate took place in the early 1990s inside Cosatu, and within its largest af</w:t>
      </w:r>
      <w:r>
        <w:rPr>
          <w:rFonts w:ascii="Times New Roman" w:hAnsi="Times New Roman"/>
          <w:lang w:val="en-US"/>
        </w:rPr>
        <w:t xml:space="preserve">filiate, the National Union of Metalworkers of South Africa (Numsa), in particular. The debate focused on how they would relate to their Alliance partner, the ANC, once it came into power. The 1991 Numsa congress resolution stated: </w:t>
      </w:r>
      <w:r>
        <w:rPr>
          <w:rFonts w:ascii="Times New Roman" w:hAnsi="Times New Roman"/>
        </w:rPr>
        <w:t>“…</w:t>
      </w:r>
      <w:del w:id="210" w:author="Ziya Kiran Toerien" w:date="2022-03-31T12:46:00Z">
        <w:r>
          <w:rPr>
            <w:rFonts w:ascii="Times New Roman" w:hAnsi="Times New Roman"/>
            <w:lang w:val="en-US"/>
          </w:rPr>
          <w:delText>..</w:delText>
        </w:r>
      </w:del>
      <w:r>
        <w:rPr>
          <w:rFonts w:ascii="Times New Roman" w:hAnsi="Times New Roman"/>
          <w:lang w:val="en-US"/>
        </w:rPr>
        <w:t>the trade unions mus</w:t>
      </w:r>
      <w:r>
        <w:rPr>
          <w:rFonts w:ascii="Times New Roman" w:hAnsi="Times New Roman"/>
          <w:lang w:val="en-US"/>
        </w:rPr>
        <w:t>t remain independent of political parties. The development of party political groupings in Numsa will lead to party political domination of the union and disunity among workers</w:t>
      </w:r>
      <w:r>
        <w:rPr>
          <w:rFonts w:ascii="Times New Roman" w:hAnsi="Times New Roman"/>
        </w:rPr>
        <w:t xml:space="preserve">” </w:t>
      </w:r>
      <w:r>
        <w:rPr>
          <w:rFonts w:ascii="Times New Roman" w:hAnsi="Times New Roman"/>
          <w:lang w:val="it-IT"/>
        </w:rPr>
        <w:t>(Forrest</w:t>
      </w:r>
      <w:del w:id="211" w:author="Ziya Kiran Toerien" w:date="2022-03-31T00:07:00Z">
        <w:r>
          <w:rPr>
            <w:rFonts w:ascii="Times New Roman" w:hAnsi="Times New Roman"/>
          </w:rPr>
          <w:delText>,</w:delText>
        </w:r>
      </w:del>
      <w:r>
        <w:rPr>
          <w:rFonts w:ascii="Times New Roman" w:hAnsi="Times New Roman"/>
        </w:rPr>
        <w:t xml:space="preserve"> 2011</w:t>
      </w:r>
      <w:ins w:id="212" w:author="Ziya Kiran Toerien" w:date="2022-03-30T23:15:00Z">
        <w:r>
          <w:rPr>
            <w:rFonts w:ascii="Times New Roman" w:hAnsi="Times New Roman"/>
            <w:lang w:val="en-US"/>
          </w:rPr>
          <w:t>:</w:t>
        </w:r>
      </w:ins>
      <w:del w:id="213" w:author="Ziya Kiran Toerien" w:date="2022-03-30T23:15:00Z">
        <w:r>
          <w:rPr>
            <w:rFonts w:ascii="Times New Roman" w:hAnsi="Times New Roman"/>
          </w:rPr>
          <w:delText>;</w:delText>
        </w:r>
      </w:del>
      <w:r>
        <w:rPr>
          <w:rFonts w:ascii="Times New Roman" w:hAnsi="Times New Roman"/>
          <w:lang w:val="en-US"/>
        </w:rPr>
        <w:t xml:space="preserve"> 476). But instead of remaining independent of political parties, ironically, the ANC victory in May 1994 precipitated an exodus of Cosatu and Numsa officials into government. How did this come about? </w:t>
      </w:r>
    </w:p>
    <w:p w14:paraId="4A674317" w14:textId="77777777" w:rsidR="007A7CE0" w:rsidRDefault="00540968">
      <w:pPr>
        <w:pStyle w:val="BodyA"/>
        <w:rPr>
          <w:del w:id="214" w:author="Ziya Kiran Toerien" w:date="2022-03-31T00:42:00Z"/>
          <w:rFonts w:ascii="Times New Roman" w:eastAsia="Times New Roman" w:hAnsi="Times New Roman" w:cs="Times New Roman"/>
        </w:rPr>
      </w:pPr>
      <w:ins w:id="215" w:author="Ziya Kiran Toerien" w:date="2022-03-31T00:42:00Z">
        <w:r>
          <w:rPr>
            <w:rFonts w:ascii="Times New Roman" w:eastAsia="Times New Roman" w:hAnsi="Times New Roman" w:cs="Times New Roman"/>
          </w:rPr>
          <w:tab/>
        </w:r>
      </w:ins>
    </w:p>
    <w:p w14:paraId="76859B06" w14:textId="77777777" w:rsidR="007A7CE0" w:rsidRDefault="00540968">
      <w:pPr>
        <w:pStyle w:val="BodyA"/>
        <w:rPr>
          <w:del w:id="216" w:author="Ziya Kiran Toerien" w:date="2022-03-31T13:01:00Z"/>
          <w:rFonts w:ascii="Times New Roman" w:eastAsia="Times New Roman" w:hAnsi="Times New Roman" w:cs="Times New Roman"/>
        </w:rPr>
      </w:pPr>
      <w:r>
        <w:rPr>
          <w:rFonts w:ascii="Times New Roman" w:hAnsi="Times New Roman"/>
          <w:lang w:val="en-US"/>
        </w:rPr>
        <w:t>At a special Cosatu congress in August 1991, delegat</w:t>
      </w:r>
      <w:r>
        <w:rPr>
          <w:rFonts w:ascii="Times New Roman" w:hAnsi="Times New Roman"/>
          <w:lang w:val="en-US"/>
        </w:rPr>
        <w:t>es decided to release twenty Cosatu leaders to stand as parliamentary candidates on the ANC list. These included some of the trade unions</w:t>
      </w:r>
      <w:r>
        <w:rPr>
          <w:rFonts w:eastAsia="Arial Unicode MS" w:cs="Arial Unicode MS"/>
          <w:rtl/>
        </w:rPr>
        <w:t xml:space="preserve">’ </w:t>
      </w:r>
      <w:r>
        <w:rPr>
          <w:rFonts w:ascii="Times New Roman" w:hAnsi="Times New Roman"/>
          <w:lang w:val="en-US"/>
        </w:rPr>
        <w:t xml:space="preserve">most senior office bearers and strategists. In late 1995, a much larger number of leaders were similarly released to </w:t>
      </w:r>
      <w:r>
        <w:rPr>
          <w:rFonts w:ascii="Times New Roman" w:hAnsi="Times New Roman"/>
          <w:lang w:val="en-US"/>
        </w:rPr>
        <w:t>stand on local government lists. The guiding idea was that such individuals would strengthen the capacity of the ANC and simultaneously shape its direction towards labour</w:t>
      </w:r>
      <w:r>
        <w:rPr>
          <w:rFonts w:eastAsia="Arial Unicode MS" w:cs="Arial Unicode MS"/>
          <w:rtl/>
        </w:rPr>
        <w:t>’</w:t>
      </w:r>
      <w:r>
        <w:rPr>
          <w:rFonts w:ascii="Times New Roman" w:hAnsi="Times New Roman"/>
          <w:lang w:val="en-US"/>
        </w:rPr>
        <w:t>s goals. These aims proved elusive. While perhaps some ex-Cosatu leaders gained influ</w:t>
      </w:r>
      <w:r>
        <w:rPr>
          <w:rFonts w:ascii="Times New Roman" w:hAnsi="Times New Roman"/>
          <w:lang w:val="en-US"/>
        </w:rPr>
        <w:t xml:space="preserve">ence, especially those who became cabinet ministers and chairpersons of parliamentary committees, Cosatu did not. Instead, it suffered </w:t>
      </w:r>
      <w:r>
        <w:rPr>
          <w:rFonts w:eastAsia="Arial Unicode MS" w:cs="Arial Unicode MS"/>
          <w:rtl/>
          <w:lang w:val="ar-SA"/>
        </w:rPr>
        <w:t>“</w:t>
      </w:r>
      <w:r>
        <w:rPr>
          <w:rFonts w:ascii="Times New Roman" w:hAnsi="Times New Roman"/>
          <w:lang w:val="en-US"/>
        </w:rPr>
        <w:t xml:space="preserve">a brain drain </w:t>
      </w:r>
      <w:r>
        <w:rPr>
          <w:rFonts w:eastAsia="Arial Unicode MS" w:cs="Arial Unicode MS"/>
          <w:rtl/>
        </w:rPr>
        <w:t>‘</w:t>
      </w:r>
      <w:r>
        <w:rPr>
          <w:rFonts w:ascii="Times New Roman" w:hAnsi="Times New Roman"/>
          <w:lang w:val="en-US"/>
        </w:rPr>
        <w:t>in which many of its leading figures, especially at regional and local levels, left the organisation</w:t>
      </w:r>
      <w:r>
        <w:rPr>
          <w:rFonts w:ascii="Times New Roman" w:hAnsi="Times New Roman"/>
        </w:rPr>
        <w:t xml:space="preserve">” </w:t>
      </w:r>
      <w:r>
        <w:rPr>
          <w:rFonts w:ascii="Times New Roman" w:hAnsi="Times New Roman"/>
          <w:lang w:val="de-DE"/>
        </w:rPr>
        <w:t>(Bu</w:t>
      </w:r>
      <w:r>
        <w:rPr>
          <w:rFonts w:ascii="Times New Roman" w:hAnsi="Times New Roman"/>
          <w:lang w:val="de-DE"/>
        </w:rPr>
        <w:t>hlungu</w:t>
      </w:r>
      <w:del w:id="217" w:author="Ziya Kiran Toerien" w:date="2022-03-31T00:07:00Z">
        <w:r>
          <w:rPr>
            <w:rFonts w:ascii="Times New Roman" w:hAnsi="Times New Roman"/>
          </w:rPr>
          <w:delText>, S,</w:delText>
        </w:r>
      </w:del>
      <w:r>
        <w:rPr>
          <w:rFonts w:ascii="Times New Roman" w:hAnsi="Times New Roman"/>
        </w:rPr>
        <w:t xml:space="preserve"> 1994)</w:t>
      </w:r>
      <w:ins w:id="218" w:author="Ziya Kiran Toerien" w:date="2022-03-31T08:54:00Z">
        <w:r>
          <w:rPr>
            <w:rFonts w:ascii="Times New Roman" w:hAnsi="Times New Roman"/>
            <w:lang w:val="en-US"/>
          </w:rPr>
          <w:t>.</w:t>
        </w:r>
      </w:ins>
      <w:r>
        <w:rPr>
          <w:rFonts w:ascii="Times New Roman" w:eastAsia="Times New Roman" w:hAnsi="Times New Roman" w:cs="Times New Roman"/>
          <w:vertAlign w:val="superscript"/>
        </w:rPr>
        <w:endnoteReference w:id="5"/>
      </w:r>
      <w:del w:id="220" w:author="Ziya Kiran Toerien" w:date="2022-03-31T08:54:00Z">
        <w:r>
          <w:rPr>
            <w:rFonts w:ascii="Times New Roman" w:hAnsi="Times New Roman"/>
          </w:rPr>
          <w:delText>.</w:delText>
        </w:r>
      </w:del>
    </w:p>
    <w:p w14:paraId="7E9934EE" w14:textId="77777777" w:rsidR="007A7CE0" w:rsidRDefault="007A7CE0">
      <w:pPr>
        <w:pStyle w:val="BodyA"/>
        <w:rPr>
          <w:rFonts w:ascii="Times New Roman" w:eastAsia="Times New Roman" w:hAnsi="Times New Roman" w:cs="Times New Roman"/>
        </w:rPr>
      </w:pPr>
    </w:p>
    <w:p w14:paraId="56908320" w14:textId="77777777" w:rsidR="007A7CE0" w:rsidRDefault="00540968">
      <w:pPr>
        <w:pStyle w:val="BodyA"/>
        <w:rPr>
          <w:rFonts w:ascii="Times New Roman" w:eastAsia="Times New Roman" w:hAnsi="Times New Roman" w:cs="Times New Roman"/>
        </w:rPr>
      </w:pPr>
      <w:del w:id="221" w:author="Ziya Kiran Toerien" w:date="2022-03-30T23:19:00Z">
        <w:r>
          <w:rPr>
            <w:rFonts w:ascii="Times New Roman" w:hAnsi="Times New Roman"/>
            <w:lang w:val="en-US"/>
          </w:rPr>
          <w:delText>However, o</w:delText>
        </w:r>
      </w:del>
      <w:ins w:id="222" w:author="Ziya Kiran Toerien" w:date="2022-03-31T00:42:00Z">
        <w:r>
          <w:rPr>
            <w:rFonts w:ascii="Times New Roman" w:eastAsia="Times New Roman" w:hAnsi="Times New Roman" w:cs="Times New Roman"/>
          </w:rPr>
          <w:tab/>
        </w:r>
        <w:r>
          <w:rPr>
            <w:rFonts w:ascii="Times New Roman" w:hAnsi="Times New Roman"/>
            <w:lang w:val="en-US"/>
          </w:rPr>
          <w:t>O</w:t>
        </w:r>
      </w:ins>
      <w:r>
        <w:rPr>
          <w:rFonts w:ascii="Times New Roman" w:hAnsi="Times New Roman"/>
        </w:rPr>
        <w:t>nce</w:t>
      </w:r>
      <w:r>
        <w:rPr>
          <w:rFonts w:ascii="Times New Roman" w:hAnsi="Times New Roman"/>
          <w:lang w:val="en-US"/>
        </w:rPr>
        <w:t xml:space="preserve"> in parliament, these trade union movement individuals found themselves detached from any accountability to their old federation. Simultaneously, they became relatively isolated from the centres of </w:t>
      </w:r>
      <w:r>
        <w:rPr>
          <w:rFonts w:ascii="Times New Roman" w:hAnsi="Times New Roman"/>
          <w:lang w:val="en-US"/>
        </w:rPr>
        <w:lastRenderedPageBreak/>
        <w:t>power in the ANC. Within the ANC and the SACP the labour l</w:t>
      </w:r>
      <w:r>
        <w:rPr>
          <w:rFonts w:ascii="Times New Roman" w:hAnsi="Times New Roman"/>
          <w:lang w:val="en-US"/>
        </w:rPr>
        <w:t xml:space="preserve">eaders seldom had the same seniority and credibility as those who earned their status </w:t>
      </w:r>
      <w:del w:id="223" w:author="Ziya Kiran Toerien" w:date="2022-03-30T23:21:00Z">
        <w:r>
          <w:rPr>
            <w:rFonts w:ascii="Times New Roman" w:hAnsi="Times New Roman"/>
            <w:lang w:val="en-US"/>
          </w:rPr>
          <w:delText>during imprisonment on Robben Island</w:delText>
        </w:r>
      </w:del>
      <w:ins w:id="224" w:author="Ziya Kiran Toerien" w:date="2022-03-30T23:22:00Z">
        <w:r>
          <w:rPr>
            <w:rFonts w:ascii="Times New Roman" w:hAnsi="Times New Roman"/>
            <w:lang w:val="en-US"/>
          </w:rPr>
          <w:t>as ex-Robben Islanders</w:t>
        </w:r>
        <w:del w:id="225" w:author="Ziya Kiran Toerien" w:date="2022-03-31T14:01:00Z">
          <w:r>
            <w:rPr>
              <w:rFonts w:ascii="Times New Roman" w:hAnsi="Times New Roman"/>
              <w:lang w:val="en-US"/>
            </w:rPr>
            <w:delText>.</w:delText>
          </w:r>
        </w:del>
      </w:ins>
      <w:r>
        <w:rPr>
          <w:rFonts w:ascii="Times New Roman" w:hAnsi="Times New Roman"/>
          <w:lang w:val="en-US"/>
        </w:rPr>
        <w:t>, or through leadership in exile, especially in the ANC</w:t>
      </w:r>
      <w:r>
        <w:rPr>
          <w:rFonts w:eastAsia="Arial Unicode MS" w:cs="Arial Unicode MS"/>
          <w:rtl/>
        </w:rPr>
        <w:t>’</w:t>
      </w:r>
      <w:r>
        <w:rPr>
          <w:rFonts w:ascii="Times New Roman" w:hAnsi="Times New Roman"/>
          <w:lang w:val="en-US"/>
        </w:rPr>
        <w:t>s armed wing, Umhkonto we Sizwe. Furthermore, these ex-</w:t>
      </w:r>
      <w:r>
        <w:rPr>
          <w:rFonts w:ascii="Times New Roman" w:hAnsi="Times New Roman"/>
          <w:lang w:val="en-US"/>
        </w:rPr>
        <w:t>unionists were subject to party discipline. Indeed, in the early years, a clause in the interim constitution compelled members of parliament (MPs) to resign their seats if they disagreed with ANC party policy. In the memorable words of the general secretar</w:t>
      </w:r>
      <w:r>
        <w:rPr>
          <w:rFonts w:ascii="Times New Roman" w:hAnsi="Times New Roman"/>
          <w:lang w:val="en-US"/>
        </w:rPr>
        <w:t xml:space="preserve">y of Numsa at the time, Enoch Godongwana, the decision to go to parliament can best be described as an </w:t>
      </w:r>
      <w:r>
        <w:rPr>
          <w:rFonts w:eastAsia="Arial Unicode MS" w:cs="Arial Unicode MS"/>
          <w:rtl/>
          <w:lang w:val="ar-SA"/>
        </w:rPr>
        <w:t>“</w:t>
      </w:r>
      <w:r>
        <w:rPr>
          <w:rFonts w:ascii="Times New Roman" w:hAnsi="Times New Roman"/>
          <w:lang w:val="en-US"/>
        </w:rPr>
        <w:t>exodus without a map</w:t>
      </w:r>
      <w:r>
        <w:rPr>
          <w:rFonts w:ascii="Times New Roman" w:hAnsi="Times New Roman"/>
        </w:rPr>
        <w:t xml:space="preserve">” </w:t>
      </w:r>
      <w:r>
        <w:rPr>
          <w:rFonts w:ascii="Times New Roman" w:hAnsi="Times New Roman"/>
        </w:rPr>
        <w:t>(</w:t>
      </w:r>
      <w:del w:id="226" w:author="Ziya Kiran Toerien" w:date="2022-03-30T23:37:00Z">
        <w:r>
          <w:rPr>
            <w:rFonts w:ascii="Times New Roman" w:hAnsi="Times New Roman"/>
            <w:lang w:val="de-DE"/>
          </w:rPr>
          <w:delText xml:space="preserve">Enoch Godongwana, </w:delText>
        </w:r>
      </w:del>
      <w:r>
        <w:rPr>
          <w:rFonts w:ascii="Times New Roman" w:hAnsi="Times New Roman"/>
          <w:lang w:val="en-US"/>
        </w:rPr>
        <w:t>quoted in Adler and Webster 2001:</w:t>
      </w:r>
      <w:ins w:id="227" w:author="Ziya Kiran Toerien" w:date="2022-03-30T23:22:00Z">
        <w:r>
          <w:rPr>
            <w:rFonts w:ascii="Times New Roman" w:hAnsi="Times New Roman"/>
            <w:lang w:val="en-US"/>
          </w:rPr>
          <w:t xml:space="preserve"> </w:t>
        </w:r>
      </w:ins>
      <w:r>
        <w:rPr>
          <w:rFonts w:ascii="Times New Roman" w:hAnsi="Times New Roman"/>
        </w:rPr>
        <w:t xml:space="preserve">12). </w:t>
      </w:r>
    </w:p>
    <w:p w14:paraId="0103356D" w14:textId="77777777" w:rsidR="007A7CE0" w:rsidRDefault="007A7CE0">
      <w:pPr>
        <w:pStyle w:val="BodyA"/>
        <w:rPr>
          <w:rFonts w:ascii="Times New Roman" w:eastAsia="Times New Roman" w:hAnsi="Times New Roman" w:cs="Times New Roman"/>
        </w:rPr>
      </w:pPr>
    </w:p>
    <w:p w14:paraId="73253F0E" w14:textId="77777777" w:rsidR="007A7CE0" w:rsidRDefault="00540968">
      <w:pPr>
        <w:pStyle w:val="Heading4"/>
        <w:rPr>
          <w:rFonts w:ascii="Times New Roman" w:eastAsia="Times New Roman" w:hAnsi="Times New Roman" w:cs="Times New Roman"/>
        </w:rPr>
      </w:pPr>
      <w:r>
        <w:rPr>
          <w:rFonts w:ascii="Times New Roman" w:hAnsi="Times New Roman"/>
        </w:rPr>
        <w:t xml:space="preserve">Part Three: Exodus without a map </w:t>
      </w:r>
    </w:p>
    <w:p w14:paraId="76F0FF95" w14:textId="77777777" w:rsidR="007A7CE0" w:rsidRDefault="00540968">
      <w:pPr>
        <w:pStyle w:val="BodyA"/>
        <w:rPr>
          <w:rFonts w:ascii="Times New Roman" w:eastAsia="Times New Roman" w:hAnsi="Times New Roman" w:cs="Times New Roman"/>
        </w:rPr>
      </w:pPr>
      <w:ins w:id="228" w:author="Ziya Kiran Toerien" w:date="2022-03-31T00:42:00Z">
        <w:r>
          <w:rPr>
            <w:rFonts w:ascii="Times New Roman" w:eastAsia="Times New Roman" w:hAnsi="Times New Roman" w:cs="Times New Roman"/>
          </w:rPr>
          <w:tab/>
        </w:r>
      </w:ins>
      <w:r>
        <w:rPr>
          <w:rFonts w:ascii="Times New Roman" w:hAnsi="Times New Roman"/>
          <w:lang w:val="en-US"/>
        </w:rPr>
        <w:t>For a moment in the seventies and e</w:t>
      </w:r>
      <w:r>
        <w:rPr>
          <w:rFonts w:ascii="Times New Roman" w:hAnsi="Times New Roman"/>
          <w:lang w:val="en-US"/>
        </w:rPr>
        <w:t>arly eighties</w:t>
      </w:r>
      <w:del w:id="229" w:author="Ziya Kiran Toerien" w:date="2022-03-30T22:45:00Z">
        <w:r>
          <w:rPr>
            <w:rFonts w:ascii="Times New Roman" w:hAnsi="Times New Roman"/>
          </w:rPr>
          <w:delText>,</w:delText>
        </w:r>
      </w:del>
      <w:r>
        <w:rPr>
          <w:rFonts w:ascii="Times New Roman" w:hAnsi="Times New Roman"/>
          <w:lang w:val="en-US"/>
        </w:rPr>
        <w:t xml:space="preserve"> it appeared that an alternative working</w:t>
      </w:r>
      <w:ins w:id="230" w:author="Ziya Kiran Toerien" w:date="2022-03-30T22:46:00Z">
        <w:r>
          <w:rPr>
            <w:rFonts w:ascii="Times New Roman" w:hAnsi="Times New Roman"/>
            <w:lang w:val="en-US"/>
          </w:rPr>
          <w:t>-</w:t>
        </w:r>
      </w:ins>
      <w:del w:id="231" w:author="Ziya Kiran Toerien" w:date="2022-03-30T22:46:00Z">
        <w:r>
          <w:rPr>
            <w:rFonts w:ascii="Times New Roman" w:hAnsi="Times New Roman"/>
          </w:rPr>
          <w:delText xml:space="preserve"> </w:delText>
        </w:r>
      </w:del>
      <w:r>
        <w:rPr>
          <w:rFonts w:ascii="Times New Roman" w:hAnsi="Times New Roman"/>
          <w:lang w:val="en-US"/>
        </w:rPr>
        <w:t xml:space="preserve">class politics was emerging in Durban. It involved a new generation, influenced by the European New Left, and committed to translating participatory democracy into a strong shop floor movement. But the </w:t>
      </w:r>
      <w:r>
        <w:rPr>
          <w:rFonts w:eastAsia="Arial Unicode MS" w:cs="Arial Unicode MS"/>
          <w:rtl/>
        </w:rPr>
        <w:t>‘</w:t>
      </w:r>
      <w:r>
        <w:rPr>
          <w:rFonts w:ascii="Times New Roman" w:hAnsi="Times New Roman"/>
          <w:lang w:val="en-US"/>
        </w:rPr>
        <w:t>hidden voices</w:t>
      </w:r>
      <w:r>
        <w:rPr>
          <w:rFonts w:eastAsia="Arial Unicode MS" w:cs="Arial Unicode MS"/>
          <w:rtl/>
        </w:rPr>
        <w:t xml:space="preserve">’ </w:t>
      </w:r>
      <w:r>
        <w:rPr>
          <w:rFonts w:ascii="Times New Roman" w:hAnsi="Times New Roman"/>
          <w:lang w:val="en-US"/>
        </w:rPr>
        <w:t>of the national political tradition we</w:t>
      </w:r>
      <w:r>
        <w:rPr>
          <w:rFonts w:ascii="Times New Roman" w:hAnsi="Times New Roman"/>
          <w:lang w:val="en-US"/>
        </w:rPr>
        <w:t>re an essential part of the early seventies and their determination to embed working</w:t>
      </w:r>
      <w:ins w:id="232" w:author="Ziya Kiran Toerien" w:date="2022-03-29T14:45:00Z">
        <w:r>
          <w:rPr>
            <w:rFonts w:ascii="Times New Roman" w:hAnsi="Times New Roman"/>
            <w:lang w:val="en-US"/>
          </w:rPr>
          <w:t>-</w:t>
        </w:r>
      </w:ins>
      <w:del w:id="233" w:author="Ziya Kiran Toerien" w:date="2022-03-29T14:45:00Z">
        <w:r>
          <w:rPr>
            <w:rFonts w:ascii="Times New Roman" w:hAnsi="Times New Roman"/>
          </w:rPr>
          <w:delText xml:space="preserve"> </w:delText>
        </w:r>
      </w:del>
      <w:r>
        <w:rPr>
          <w:rFonts w:ascii="Times New Roman" w:hAnsi="Times New Roman"/>
          <w:lang w:val="en-US"/>
        </w:rPr>
        <w:t xml:space="preserve">class interests within the Alliance was eventually rewarded with the launch of Cosatu in 1985. It seemed for a moment as if the vexed </w:t>
      </w:r>
      <w:r>
        <w:rPr>
          <w:rFonts w:eastAsia="Arial Unicode MS" w:cs="Arial Unicode MS"/>
          <w:rtl/>
        </w:rPr>
        <w:t>‘</w:t>
      </w:r>
      <w:r>
        <w:rPr>
          <w:rFonts w:ascii="Times New Roman" w:hAnsi="Times New Roman"/>
          <w:lang w:val="fr-FR"/>
        </w:rPr>
        <w:t>labour question</w:t>
      </w:r>
      <w:r>
        <w:rPr>
          <w:rFonts w:eastAsia="Arial Unicode MS" w:cs="Arial Unicode MS"/>
          <w:rtl/>
        </w:rPr>
        <w:t xml:space="preserve">’ </w:t>
      </w:r>
      <w:r>
        <w:rPr>
          <w:rFonts w:ascii="Times New Roman" w:hAnsi="Times New Roman"/>
          <w:lang w:val="en-US"/>
        </w:rPr>
        <w:t xml:space="preserve">had been resolved </w:t>
      </w:r>
      <w:r>
        <w:rPr>
          <w:rFonts w:ascii="Times New Roman" w:hAnsi="Times New Roman"/>
          <w:lang w:val="en-US"/>
        </w:rPr>
        <w:t xml:space="preserve">through an equal partnership between Cosatu and the ANC. </w:t>
      </w:r>
    </w:p>
    <w:p w14:paraId="1689FA7B" w14:textId="77777777" w:rsidR="007A7CE0" w:rsidRDefault="00540968">
      <w:pPr>
        <w:pStyle w:val="BodyA"/>
        <w:rPr>
          <w:del w:id="234" w:author="Ziya Kiran Toerien" w:date="2022-03-31T00:43:00Z"/>
          <w:rFonts w:ascii="Times New Roman" w:eastAsia="Times New Roman" w:hAnsi="Times New Roman" w:cs="Times New Roman"/>
        </w:rPr>
      </w:pPr>
      <w:ins w:id="235" w:author="Ziya Kiran Toerien" w:date="2022-03-31T00:43:00Z">
        <w:r>
          <w:rPr>
            <w:rFonts w:ascii="Times New Roman" w:eastAsia="Times New Roman" w:hAnsi="Times New Roman" w:cs="Times New Roman"/>
          </w:rPr>
          <w:tab/>
        </w:r>
      </w:ins>
    </w:p>
    <w:p w14:paraId="465B0432" w14:textId="77777777" w:rsidR="007A7CE0" w:rsidRDefault="00540968">
      <w:pPr>
        <w:pStyle w:val="BodyA"/>
        <w:rPr>
          <w:del w:id="236" w:author="Ziya Kiran Toerien" w:date="2022-03-31T08:49:00Z"/>
          <w:rFonts w:ascii="Times New Roman" w:eastAsia="Times New Roman" w:hAnsi="Times New Roman" w:cs="Times New Roman"/>
        </w:rPr>
      </w:pPr>
      <w:r>
        <w:rPr>
          <w:rFonts w:ascii="Times New Roman" w:hAnsi="Times New Roman"/>
          <w:lang w:val="en-US"/>
        </w:rPr>
        <w:t xml:space="preserve">But this was not to be. Instead, Cosatu sent its leading officials to parliament without </w:t>
      </w:r>
      <w:r>
        <w:rPr>
          <w:rFonts w:eastAsia="Arial Unicode MS" w:cs="Arial Unicode MS"/>
          <w:rtl/>
        </w:rPr>
        <w:t>‘</w:t>
      </w:r>
      <w:r>
        <w:rPr>
          <w:rFonts w:ascii="Times New Roman" w:hAnsi="Times New Roman"/>
          <w:lang w:val="en-US"/>
        </w:rPr>
        <w:t>a map</w:t>
      </w:r>
      <w:r>
        <w:rPr>
          <w:rFonts w:eastAsia="Arial Unicode MS" w:cs="Arial Unicode MS"/>
          <w:rtl/>
        </w:rPr>
        <w:t xml:space="preserve">’ </w:t>
      </w:r>
      <w:r>
        <w:rPr>
          <w:rFonts w:ascii="Times New Roman" w:hAnsi="Times New Roman"/>
          <w:lang w:val="en-US"/>
        </w:rPr>
        <w:t>to ensure its goals. I am not suggesting that Cosatu should not have joined the Alliance; their con</w:t>
      </w:r>
      <w:r>
        <w:rPr>
          <w:rFonts w:ascii="Times New Roman" w:hAnsi="Times New Roman"/>
          <w:lang w:val="en-US"/>
        </w:rPr>
        <w:t>stituency demanded it. For example, in a survey of Cosatu members on the eve of the first democratic elections, 70% of members said they would vote for the ANC in the next elections, even if the government fails to deliver (Ginsburg, et al, 1995). The memb</w:t>
      </w:r>
      <w:r>
        <w:rPr>
          <w:rFonts w:ascii="Times New Roman" w:hAnsi="Times New Roman"/>
          <w:lang w:val="en-US"/>
        </w:rPr>
        <w:t>ers</w:t>
      </w:r>
      <w:r>
        <w:rPr>
          <w:rFonts w:eastAsia="Arial Unicode MS" w:cs="Arial Unicode MS"/>
          <w:rtl/>
        </w:rPr>
        <w:t xml:space="preserve">’ </w:t>
      </w:r>
      <w:r>
        <w:rPr>
          <w:rFonts w:ascii="Times New Roman" w:hAnsi="Times New Roman"/>
          <w:lang w:val="en-US"/>
        </w:rPr>
        <w:t>views did not contradict their assertion that Cosatu would best represent their interests in the transition. Rather, they saw Cosatu as best representing them within the Alliance where they believed they could influence government policy (Ginsburg</w:t>
      </w:r>
      <w:del w:id="237" w:author="Ziya Kiran Toerien" w:date="2022-03-30T22:56:00Z">
        <w:r>
          <w:rPr>
            <w:rFonts w:ascii="Times New Roman" w:hAnsi="Times New Roman"/>
          </w:rPr>
          <w:delText>,</w:delText>
        </w:r>
      </w:del>
      <w:r>
        <w:rPr>
          <w:rFonts w:ascii="Times New Roman" w:hAnsi="Times New Roman"/>
          <w:lang w:val="fr-FR"/>
        </w:rPr>
        <w:t xml:space="preserve"> et</w:t>
      </w:r>
      <w:r>
        <w:rPr>
          <w:rFonts w:ascii="Times New Roman" w:hAnsi="Times New Roman"/>
          <w:lang w:val="fr-FR"/>
        </w:rPr>
        <w:t xml:space="preserve"> al</w:t>
      </w:r>
      <w:ins w:id="238" w:author="Ziya Kiran Toerien" w:date="2022-03-30T22:57:00Z">
        <w:r>
          <w:rPr>
            <w:rFonts w:ascii="Times New Roman" w:hAnsi="Times New Roman"/>
            <w:lang w:val="en-US"/>
          </w:rPr>
          <w:t>.</w:t>
        </w:r>
      </w:ins>
      <w:r>
        <w:rPr>
          <w:rFonts w:ascii="Times New Roman" w:hAnsi="Times New Roman"/>
        </w:rPr>
        <w:t xml:space="preserve"> 1995).</w:t>
      </w:r>
    </w:p>
    <w:p w14:paraId="2CBCBEE4" w14:textId="77777777" w:rsidR="007A7CE0" w:rsidRDefault="007A7CE0">
      <w:pPr>
        <w:pStyle w:val="BodyA"/>
        <w:rPr>
          <w:rFonts w:ascii="Times New Roman" w:eastAsia="Times New Roman" w:hAnsi="Times New Roman" w:cs="Times New Roman"/>
        </w:rPr>
      </w:pPr>
    </w:p>
    <w:p w14:paraId="5FF40AAA" w14:textId="77777777" w:rsidR="007A7CE0" w:rsidRDefault="00540968">
      <w:pPr>
        <w:pStyle w:val="BodyA"/>
        <w:rPr>
          <w:rFonts w:ascii="Times New Roman" w:eastAsia="Times New Roman" w:hAnsi="Times New Roman" w:cs="Times New Roman"/>
        </w:rPr>
      </w:pPr>
      <w:ins w:id="239" w:author="Ziya Kiran Toerien" w:date="2022-03-31T00:43:00Z">
        <w:r>
          <w:rPr>
            <w:rFonts w:ascii="Times New Roman" w:eastAsia="Times New Roman" w:hAnsi="Times New Roman" w:cs="Times New Roman"/>
          </w:rPr>
          <w:lastRenderedPageBreak/>
          <w:tab/>
        </w:r>
      </w:ins>
      <w:r>
        <w:rPr>
          <w:rFonts w:ascii="Times New Roman" w:hAnsi="Times New Roman"/>
          <w:lang w:val="en-US"/>
        </w:rPr>
        <w:t xml:space="preserve">But it was a strategy that contained contradictory imperatives. The one imperative stressed participation with government while the other stressed autonomy and opposition to capital and independence from the state. Could these contradictions </w:t>
      </w:r>
      <w:r>
        <w:rPr>
          <w:rFonts w:ascii="Times New Roman" w:hAnsi="Times New Roman"/>
          <w:lang w:val="en-US"/>
        </w:rPr>
        <w:t xml:space="preserve">have been resolved through an overall strategy </w:t>
      </w:r>
      <w:r>
        <w:rPr>
          <w:rFonts w:ascii="Times New Roman" w:hAnsi="Times New Roman"/>
        </w:rPr>
        <w:t xml:space="preserve">– </w:t>
      </w:r>
      <w:r>
        <w:rPr>
          <w:rFonts w:ascii="Times New Roman" w:hAnsi="Times New Roman"/>
          <w:lang w:val="en-US"/>
        </w:rPr>
        <w:t xml:space="preserve">a map </w:t>
      </w:r>
      <w:r>
        <w:rPr>
          <w:rFonts w:ascii="Times New Roman" w:hAnsi="Times New Roman"/>
        </w:rPr>
        <w:t xml:space="preserve">– </w:t>
      </w:r>
      <w:r>
        <w:rPr>
          <w:rFonts w:ascii="Times New Roman" w:hAnsi="Times New Roman"/>
          <w:lang w:val="en-US"/>
        </w:rPr>
        <w:t xml:space="preserve">that integrated the different interventions made by Cosatu? Such a map would have required two elements: the first was the maintenance of a strong shop floor structure, and the second was a </w:t>
      </w:r>
      <w:r>
        <w:rPr>
          <w:rFonts w:ascii="Times New Roman" w:hAnsi="Times New Roman"/>
          <w:lang w:val="en-US"/>
        </w:rPr>
        <w:t>macroeconomic programme that provided a realistic alternative to neo</w:t>
      </w:r>
      <w:ins w:id="240" w:author="Ziya Kiran Toerien" w:date="2022-03-30T22:59:00Z">
        <w:r>
          <w:rPr>
            <w:rFonts w:ascii="Times New Roman" w:hAnsi="Times New Roman"/>
            <w:lang w:val="en-US"/>
          </w:rPr>
          <w:t>-</w:t>
        </w:r>
      </w:ins>
      <w:r>
        <w:rPr>
          <w:rFonts w:ascii="Times New Roman" w:hAnsi="Times New Roman"/>
          <w:lang w:val="en-US"/>
        </w:rPr>
        <w:t xml:space="preserve">liberalism. Neither element was to be met in the decades that followed. The authors of a recent study describe a </w:t>
      </w:r>
      <w:r>
        <w:rPr>
          <w:rFonts w:eastAsia="Arial Unicode MS" w:cs="Arial Unicode MS"/>
          <w:rtl/>
        </w:rPr>
        <w:t>‘</w:t>
      </w:r>
      <w:r>
        <w:rPr>
          <w:rFonts w:ascii="Times New Roman" w:hAnsi="Times New Roman"/>
        </w:rPr>
        <w:t>democratic rupture</w:t>
      </w:r>
      <w:r>
        <w:rPr>
          <w:rFonts w:eastAsia="Arial Unicode MS" w:cs="Arial Unicode MS"/>
          <w:rtl/>
        </w:rPr>
        <w:t xml:space="preserve">’ </w:t>
      </w:r>
      <w:r>
        <w:rPr>
          <w:rFonts w:ascii="Times New Roman" w:hAnsi="Times New Roman"/>
          <w:lang w:val="en-US"/>
        </w:rPr>
        <w:t>in Cosatu (Bezuidenhout and Tshoaedi 2019); Padayache</w:t>
      </w:r>
      <w:r>
        <w:rPr>
          <w:rFonts w:ascii="Times New Roman" w:hAnsi="Times New Roman"/>
          <w:lang w:val="en-US"/>
        </w:rPr>
        <w:t>e and van Niekerk (2019) describe the marginalisation of the left Keynesian economic and social policy</w:t>
      </w:r>
      <w:ins w:id="241" w:author="Ziya Kiran Toerien" w:date="2022-03-29T14:48:00Z">
        <w:r>
          <w:rPr>
            <w:rFonts w:ascii="Times New Roman" w:hAnsi="Times New Roman"/>
            <w:lang w:val="en-US"/>
          </w:rPr>
          <w:t xml:space="preserve"> think tank</w:t>
        </w:r>
      </w:ins>
      <w:r>
        <w:rPr>
          <w:rFonts w:ascii="Times New Roman" w:hAnsi="Times New Roman"/>
        </w:rPr>
        <w:t>,</w:t>
      </w:r>
      <w:r>
        <w:rPr>
          <w:rFonts w:ascii="Times New Roman" w:hAnsi="Times New Roman"/>
          <w:lang w:val="en-US"/>
        </w:rPr>
        <w:t xml:space="preserve"> the Macro-</w:t>
      </w:r>
      <w:proofErr w:type="gramStart"/>
      <w:r>
        <w:rPr>
          <w:rFonts w:ascii="Times New Roman" w:hAnsi="Times New Roman"/>
          <w:lang w:val="en-US"/>
        </w:rPr>
        <w:t>economic</w:t>
      </w:r>
      <w:proofErr w:type="gramEnd"/>
      <w:r>
        <w:rPr>
          <w:rFonts w:ascii="Times New Roman" w:hAnsi="Times New Roman"/>
          <w:lang w:val="en-US"/>
        </w:rPr>
        <w:t xml:space="preserve"> Research Group (MERG), which the ANC initiated and later disowned. </w:t>
      </w:r>
    </w:p>
    <w:p w14:paraId="304A13CB" w14:textId="77777777" w:rsidR="007A7CE0" w:rsidRDefault="00540968">
      <w:pPr>
        <w:pStyle w:val="BodyA"/>
        <w:rPr>
          <w:del w:id="242" w:author="Ziya Kiran Toerien" w:date="2022-03-31T00:43:00Z"/>
          <w:rFonts w:ascii="Times New Roman" w:eastAsia="Times New Roman" w:hAnsi="Times New Roman" w:cs="Times New Roman"/>
        </w:rPr>
      </w:pPr>
      <w:ins w:id="243" w:author="Ziya Kiran Toerien" w:date="2022-03-31T00:43:00Z">
        <w:r>
          <w:rPr>
            <w:rFonts w:ascii="Times New Roman" w:eastAsia="Times New Roman" w:hAnsi="Times New Roman" w:cs="Times New Roman"/>
          </w:rPr>
          <w:tab/>
        </w:r>
      </w:ins>
    </w:p>
    <w:p w14:paraId="24E62C23" w14:textId="77777777" w:rsidR="007A7CE0" w:rsidRDefault="00540968">
      <w:pPr>
        <w:pStyle w:val="BodyA"/>
        <w:rPr>
          <w:ins w:id="244" w:author="Ziya Kiran Toerien" w:date="2022-03-31T14:55:00Z"/>
          <w:rFonts w:ascii="Times New Roman" w:eastAsia="Times New Roman" w:hAnsi="Times New Roman" w:cs="Times New Roman"/>
          <w:lang w:val="en-US"/>
        </w:rPr>
      </w:pPr>
      <w:r>
        <w:rPr>
          <w:rFonts w:ascii="Times New Roman" w:hAnsi="Times New Roman"/>
          <w:lang w:val="en-US"/>
        </w:rPr>
        <w:t>Much has changed in the world of work and politics s</w:t>
      </w:r>
      <w:r>
        <w:rPr>
          <w:rFonts w:ascii="Times New Roman" w:hAnsi="Times New Roman"/>
          <w:lang w:val="en-US"/>
        </w:rPr>
        <w:t>ince those heady days of the Durban moment when black and white South Africans crafted a vision that transcended the narrow roles the architects of apartheid had placed each into. I hope, by revisiting Durban and this vision, I have laid the foundations fo</w:t>
      </w:r>
      <w:r>
        <w:rPr>
          <w:rFonts w:ascii="Times New Roman" w:hAnsi="Times New Roman"/>
          <w:lang w:val="en-US"/>
        </w:rPr>
        <w:t>r a deeper understanding of the life and work of our friend and colleague Vishnu Paday</w:t>
      </w:r>
      <w:ins w:id="245" w:author="Ziya Kiran Toerien" w:date="2022-03-31T09:13:00Z">
        <w:r>
          <w:rPr>
            <w:rFonts w:ascii="Times New Roman" w:hAnsi="Times New Roman"/>
            <w:lang w:val="en-US"/>
          </w:rPr>
          <w:t>a</w:t>
        </w:r>
      </w:ins>
      <w:r>
        <w:rPr>
          <w:rFonts w:ascii="Times New Roman" w:hAnsi="Times New Roman"/>
          <w:lang w:val="en-US"/>
        </w:rPr>
        <w:t xml:space="preserve">chee. I hope, too, that this brief paper will contribute to our conversation on what happened to the </w:t>
      </w:r>
      <w:r>
        <w:rPr>
          <w:rFonts w:eastAsia="Arial Unicode MS" w:cs="Arial Unicode MS"/>
          <w:rtl/>
        </w:rPr>
        <w:t>‘</w:t>
      </w:r>
      <w:r>
        <w:rPr>
          <w:rFonts w:ascii="Times New Roman" w:hAnsi="Times New Roman"/>
          <w:lang w:val="en-US"/>
        </w:rPr>
        <w:t>embryonic political theory</w:t>
      </w:r>
      <w:r>
        <w:rPr>
          <w:rFonts w:eastAsia="Arial Unicode MS" w:cs="Arial Unicode MS"/>
          <w:rtl/>
        </w:rPr>
        <w:t xml:space="preserve">’ </w:t>
      </w:r>
      <w:r>
        <w:rPr>
          <w:rFonts w:ascii="Times New Roman" w:hAnsi="Times New Roman"/>
          <w:lang w:val="en-US"/>
        </w:rPr>
        <w:t>that emerged in these exciting years.</w:t>
      </w:r>
    </w:p>
    <w:p w14:paraId="2D3808F1" w14:textId="77777777" w:rsidR="007A7CE0" w:rsidRDefault="007A7CE0">
      <w:pPr>
        <w:pStyle w:val="BodyA"/>
        <w:rPr>
          <w:ins w:id="246" w:author="Ziya Kiran Toerien" w:date="2022-03-31T14:55:00Z"/>
          <w:rFonts w:ascii="Times New Roman" w:eastAsia="Times New Roman" w:hAnsi="Times New Roman" w:cs="Times New Roman"/>
          <w:lang w:val="en-US"/>
        </w:rPr>
      </w:pPr>
    </w:p>
    <w:p w14:paraId="59BBD14D" w14:textId="77777777" w:rsidR="007A7CE0" w:rsidRDefault="007A7CE0">
      <w:pPr>
        <w:pStyle w:val="BodyA"/>
        <w:rPr>
          <w:ins w:id="247" w:author="Ziya Kiran Toerien" w:date="2022-03-31T14:55:00Z"/>
          <w:rFonts w:ascii="Times New Roman" w:eastAsia="Times New Roman" w:hAnsi="Times New Roman" w:cs="Times New Roman"/>
          <w:lang w:val="en-US"/>
        </w:rPr>
      </w:pPr>
    </w:p>
    <w:p w14:paraId="15596951" w14:textId="77777777" w:rsidR="007A7CE0" w:rsidRDefault="007A7CE0">
      <w:pPr>
        <w:pStyle w:val="BodyA"/>
        <w:rPr>
          <w:ins w:id="248" w:author="Ziya Kiran Toerien" w:date="2022-03-31T14:55:00Z"/>
          <w:rFonts w:ascii="Times New Roman" w:eastAsia="Times New Roman" w:hAnsi="Times New Roman" w:cs="Times New Roman"/>
          <w:lang w:val="en-US"/>
        </w:rPr>
      </w:pPr>
    </w:p>
    <w:p w14:paraId="222A02F2" w14:textId="77777777" w:rsidR="007A7CE0" w:rsidRDefault="007A7CE0">
      <w:pPr>
        <w:pStyle w:val="BodyA"/>
        <w:rPr>
          <w:ins w:id="249" w:author="Ziya Kiran Toerien" w:date="2022-03-31T14:55:00Z"/>
          <w:rFonts w:ascii="Times New Roman" w:eastAsia="Times New Roman" w:hAnsi="Times New Roman" w:cs="Times New Roman"/>
          <w:lang w:val="en-US"/>
        </w:rPr>
      </w:pPr>
    </w:p>
    <w:p w14:paraId="40BFD26F" w14:textId="77777777" w:rsidR="007A7CE0" w:rsidRDefault="00540968">
      <w:pPr>
        <w:pStyle w:val="BodyA"/>
        <w:rPr>
          <w:rFonts w:ascii="Times New Roman" w:eastAsia="Times New Roman" w:hAnsi="Times New Roman" w:cs="Times New Roman"/>
        </w:rPr>
      </w:pPr>
      <w:r>
        <w:rPr>
          <w:rFonts w:ascii="Times New Roman" w:hAnsi="Times New Roman"/>
          <w:lang w:val="en-US"/>
        </w:rPr>
        <w:t xml:space="preserve">  </w:t>
      </w:r>
    </w:p>
    <w:p w14:paraId="19F8C1F8" w14:textId="77777777" w:rsidR="007A7CE0" w:rsidRDefault="007A7CE0">
      <w:pPr>
        <w:pStyle w:val="BodyA"/>
      </w:pPr>
    </w:p>
    <w:p w14:paraId="7736122B" w14:textId="77777777" w:rsidR="007A7CE0" w:rsidRDefault="00540968">
      <w:pPr>
        <w:pStyle w:val="Heading2"/>
        <w:rPr>
          <w:color w:val="1A1718"/>
          <w:u w:color="1A1718"/>
        </w:rPr>
      </w:pPr>
      <w:r>
        <w:t>References</w:t>
      </w:r>
    </w:p>
    <w:p w14:paraId="7063FBF8" w14:textId="77777777" w:rsidR="007A7CE0" w:rsidRDefault="00540968">
      <w:pPr>
        <w:pStyle w:val="References"/>
        <w:rPr>
          <w:rFonts w:ascii="Times New Roman" w:eastAsia="Times New Roman" w:hAnsi="Times New Roman" w:cs="Times New Roman"/>
          <w:color w:val="000000"/>
          <w:u w:color="000000"/>
        </w:rPr>
      </w:pPr>
      <w:r>
        <w:rPr>
          <w:rFonts w:ascii="Times New Roman" w:hAnsi="Times New Roman"/>
          <w:color w:val="000000"/>
          <w:u w:color="000000"/>
        </w:rPr>
        <w:t>Bezuidenhout, A</w:t>
      </w:r>
      <w:ins w:id="250" w:author="Ziya Kiran Toerien" w:date="2022-03-29T14:56:00Z">
        <w:r>
          <w:rPr>
            <w:rFonts w:ascii="Times New Roman" w:hAnsi="Times New Roman"/>
            <w:color w:val="000000"/>
            <w:u w:color="000000"/>
          </w:rPr>
          <w:t>.</w:t>
        </w:r>
      </w:ins>
      <w:r>
        <w:rPr>
          <w:rFonts w:ascii="Times New Roman" w:hAnsi="Times New Roman"/>
          <w:color w:val="000000"/>
          <w:u w:color="000000"/>
        </w:rPr>
        <w:t xml:space="preserve"> and Tshoaedi, M</w:t>
      </w:r>
      <w:ins w:id="251" w:author="Ziya Kiran Toerien" w:date="2022-03-29T14:56:00Z">
        <w:r>
          <w:rPr>
            <w:rFonts w:ascii="Times New Roman" w:hAnsi="Times New Roman"/>
            <w:color w:val="000000"/>
            <w:u w:color="000000"/>
          </w:rPr>
          <w:t>.</w:t>
        </w:r>
      </w:ins>
      <w:r>
        <w:rPr>
          <w:rFonts w:ascii="Times New Roman" w:hAnsi="Times New Roman"/>
          <w:color w:val="000000"/>
          <w:u w:color="000000"/>
        </w:rPr>
        <w:t xml:space="preserve"> (eds</w:t>
      </w:r>
      <w:ins w:id="252" w:author="Ziya Kiran Toerien" w:date="2022-03-29T14:56:00Z">
        <w:r>
          <w:rPr>
            <w:rFonts w:ascii="Times New Roman" w:hAnsi="Times New Roman"/>
            <w:color w:val="000000"/>
            <w:u w:color="000000"/>
          </w:rPr>
          <w:t>.</w:t>
        </w:r>
      </w:ins>
      <w:r>
        <w:rPr>
          <w:rFonts w:ascii="Times New Roman" w:hAnsi="Times New Roman"/>
          <w:color w:val="000000"/>
          <w:u w:color="000000"/>
        </w:rPr>
        <w:t xml:space="preserve">) </w:t>
      </w:r>
      <w:del w:id="253" w:author="Ziya Kiran Toerien" w:date="2022-03-29T14:56:00Z">
        <w:r>
          <w:rPr>
            <w:rFonts w:ascii="Times New Roman" w:hAnsi="Times New Roman"/>
            <w:color w:val="000000"/>
            <w:u w:color="000000"/>
          </w:rPr>
          <w:delText>(</w:delText>
        </w:r>
      </w:del>
      <w:r>
        <w:rPr>
          <w:rFonts w:ascii="Times New Roman" w:hAnsi="Times New Roman"/>
          <w:color w:val="000000"/>
          <w:u w:color="000000"/>
        </w:rPr>
        <w:t>2017</w:t>
      </w:r>
      <w:ins w:id="254" w:author="Ziya Kiran Toerien" w:date="2022-03-29T14:57:00Z">
        <w:r>
          <w:rPr>
            <w:rFonts w:ascii="Times New Roman" w:hAnsi="Times New Roman"/>
            <w:color w:val="000000"/>
            <w:u w:color="000000"/>
          </w:rPr>
          <w:t>.</w:t>
        </w:r>
      </w:ins>
      <w:del w:id="255" w:author="Ziya Kiran Toerien" w:date="2022-03-29T14:56:00Z">
        <w:r>
          <w:rPr>
            <w:rFonts w:ascii="Times New Roman" w:hAnsi="Times New Roman"/>
            <w:color w:val="000000"/>
            <w:u w:color="000000"/>
          </w:rPr>
          <w:delText>)</w:delText>
        </w:r>
      </w:del>
      <w:r>
        <w:rPr>
          <w:rFonts w:ascii="Times New Roman" w:hAnsi="Times New Roman"/>
          <w:color w:val="000000"/>
          <w:u w:color="000000"/>
        </w:rPr>
        <w:t xml:space="preserve"> </w:t>
      </w:r>
      <w:r>
        <w:rPr>
          <w:rFonts w:ascii="Times New Roman" w:hAnsi="Times New Roman"/>
          <w:i/>
          <w:iCs/>
          <w:color w:val="000000"/>
          <w:u w:color="000000"/>
        </w:rPr>
        <w:t>Labour beyond Cosatu: mapping the rupture in South Africa</w:t>
      </w:r>
      <w:r>
        <w:rPr>
          <w:rFonts w:ascii="Times New Roman" w:hAnsi="Times New Roman"/>
          <w:i/>
          <w:iCs/>
          <w:color w:val="000000"/>
          <w:u w:color="000000"/>
        </w:rPr>
        <w:t>’</w:t>
      </w:r>
      <w:r>
        <w:rPr>
          <w:rFonts w:ascii="Times New Roman" w:hAnsi="Times New Roman"/>
          <w:i/>
          <w:iCs/>
          <w:color w:val="000000"/>
          <w:u w:color="000000"/>
        </w:rPr>
        <w:t>s labour landscape</w:t>
      </w:r>
      <w:r>
        <w:rPr>
          <w:rFonts w:ascii="Times New Roman" w:hAnsi="Times New Roman"/>
          <w:color w:val="000000"/>
          <w:u w:color="000000"/>
        </w:rPr>
        <w:t xml:space="preserve">. Johannesburg: Wits University Press. </w:t>
      </w:r>
    </w:p>
    <w:p w14:paraId="46C65F24" w14:textId="77777777" w:rsidR="007A7CE0" w:rsidRDefault="007A7CE0">
      <w:pPr>
        <w:pStyle w:val="References"/>
        <w:rPr>
          <w:rFonts w:ascii="Times New Roman" w:eastAsia="Times New Roman" w:hAnsi="Times New Roman" w:cs="Times New Roman"/>
          <w:color w:val="000000"/>
          <w:u w:color="000000"/>
        </w:rPr>
      </w:pPr>
    </w:p>
    <w:p w14:paraId="433CC045" w14:textId="77777777" w:rsidR="007A7CE0" w:rsidRDefault="00540968">
      <w:pPr>
        <w:pStyle w:val="References"/>
        <w:rPr>
          <w:ins w:id="256" w:author="Ziya Kiran Toerien" w:date="2022-03-31T01:37:00Z"/>
          <w:rFonts w:ascii="Times New Roman" w:eastAsia="Times New Roman" w:hAnsi="Times New Roman" w:cs="Times New Roman"/>
          <w:color w:val="000000"/>
          <w:u w:color="000000"/>
        </w:rPr>
      </w:pPr>
      <w:r>
        <w:rPr>
          <w:rFonts w:ascii="Times New Roman" w:hAnsi="Times New Roman"/>
          <w:color w:val="000000"/>
          <w:u w:color="000000"/>
        </w:rPr>
        <w:lastRenderedPageBreak/>
        <w:t xml:space="preserve">Buhlungu, S. 2006. </w:t>
      </w:r>
      <w:del w:id="257" w:author="Ziya Kiran Toerien" w:date="2022-03-29T14:58:00Z">
        <w:r>
          <w:rPr>
            <w:rFonts w:ascii="Times New Roman" w:hAnsi="Times New Roman"/>
            <w:color w:val="000000"/>
            <w:u w:color="000000"/>
          </w:rPr>
          <w:delText>‘</w:delText>
        </w:r>
      </w:del>
      <w:r>
        <w:rPr>
          <w:rFonts w:ascii="Times New Roman" w:hAnsi="Times New Roman"/>
          <w:color w:val="000000"/>
          <w:u w:color="000000"/>
        </w:rPr>
        <w:t xml:space="preserve">Rebels without a cause of their own? The </w:t>
      </w:r>
      <w:r>
        <w:rPr>
          <w:rFonts w:ascii="Times New Roman" w:hAnsi="Times New Roman"/>
          <w:color w:val="000000"/>
          <w:u w:color="000000"/>
        </w:rPr>
        <w:t>contradictory location of white officials in black trade unions, 1973-1994</w:t>
      </w:r>
      <w:del w:id="258" w:author="Ziya Kiran Toerien" w:date="2022-03-29T14:59:00Z">
        <w:r>
          <w:rPr>
            <w:rFonts w:ascii="Times New Roman" w:hAnsi="Times New Roman"/>
            <w:color w:val="000000"/>
            <w:u w:color="000000"/>
          </w:rPr>
          <w:delText>’</w:delText>
        </w:r>
      </w:del>
      <w:r>
        <w:rPr>
          <w:rFonts w:ascii="Times New Roman" w:hAnsi="Times New Roman"/>
          <w:color w:val="000000"/>
          <w:u w:color="000000"/>
        </w:rPr>
        <w:t xml:space="preserve">. </w:t>
      </w:r>
      <w:r>
        <w:rPr>
          <w:rFonts w:ascii="Times New Roman" w:hAnsi="Times New Roman"/>
          <w:i/>
          <w:iCs/>
          <w:color w:val="000000"/>
          <w:u w:color="000000"/>
        </w:rPr>
        <w:t>Current Sociology</w:t>
      </w:r>
      <w:ins w:id="259" w:author="Ziya Kiran Toerien" w:date="2022-03-31T09:13:00Z">
        <w:r>
          <w:rPr>
            <w:rFonts w:ascii="Times New Roman" w:hAnsi="Times New Roman"/>
            <w:i/>
            <w:iCs/>
            <w:color w:val="000000"/>
            <w:u w:color="000000"/>
          </w:rPr>
          <w:t xml:space="preserve">. </w:t>
        </w:r>
      </w:ins>
      <w:del w:id="260" w:author="Ziya Kiran Toerien" w:date="2022-03-29T14:59:00Z">
        <w:r>
          <w:rPr>
            <w:rFonts w:ascii="Times New Roman" w:hAnsi="Times New Roman"/>
            <w:color w:val="000000"/>
            <w:u w:color="000000"/>
          </w:rPr>
          <w:delText xml:space="preserve">, </w:delText>
        </w:r>
      </w:del>
      <w:r>
        <w:rPr>
          <w:rFonts w:ascii="Times New Roman" w:hAnsi="Times New Roman"/>
          <w:color w:val="000000"/>
          <w:u w:color="000000"/>
        </w:rPr>
        <w:t>54</w:t>
      </w:r>
      <w:ins w:id="261" w:author="Ziya Kiran Toerien" w:date="2022-03-31T01:01:00Z">
        <w:r>
          <w:rPr>
            <w:rFonts w:ascii="Times New Roman" w:hAnsi="Times New Roman"/>
            <w:color w:val="000000"/>
            <w:u w:color="000000"/>
          </w:rPr>
          <w:t xml:space="preserve"> </w:t>
        </w:r>
      </w:ins>
      <w:r>
        <w:rPr>
          <w:rFonts w:ascii="Times New Roman" w:hAnsi="Times New Roman"/>
          <w:color w:val="000000"/>
          <w:u w:color="000000"/>
        </w:rPr>
        <w:t>(3)</w:t>
      </w:r>
      <w:del w:id="262" w:author="Ziya Kiran Toerien" w:date="2022-03-29T14:59:00Z">
        <w:r>
          <w:rPr>
            <w:rFonts w:ascii="Times New Roman" w:hAnsi="Times New Roman"/>
            <w:color w:val="000000"/>
            <w:u w:color="000000"/>
          </w:rPr>
          <w:delText>, pp. 427</w:delText>
        </w:r>
        <w:r>
          <w:rPr>
            <w:rFonts w:ascii="Times New Roman" w:hAnsi="Times New Roman"/>
            <w:color w:val="000000"/>
            <w:u w:color="000000"/>
          </w:rPr>
          <w:delText>–</w:delText>
        </w:r>
        <w:r>
          <w:rPr>
            <w:rFonts w:ascii="Times New Roman" w:hAnsi="Times New Roman"/>
            <w:color w:val="000000"/>
            <w:u w:color="000000"/>
          </w:rPr>
          <w:delText>51</w:delText>
        </w:r>
      </w:del>
      <w:r>
        <w:rPr>
          <w:rFonts w:ascii="Times New Roman" w:hAnsi="Times New Roman"/>
          <w:color w:val="000000"/>
          <w:u w:color="000000"/>
        </w:rPr>
        <w:t>.</w:t>
      </w:r>
    </w:p>
    <w:p w14:paraId="0CA8E8E4" w14:textId="77777777" w:rsidR="007A7CE0" w:rsidRDefault="007A7CE0">
      <w:pPr>
        <w:pStyle w:val="References"/>
        <w:rPr>
          <w:del w:id="263" w:author="Ziya Kiran Toerien" w:date="2022-03-31T01:37:00Z"/>
          <w:rFonts w:ascii="Times New Roman" w:eastAsia="Times New Roman" w:hAnsi="Times New Roman" w:cs="Times New Roman"/>
          <w:color w:val="000000"/>
          <w:u w:color="000000"/>
        </w:rPr>
      </w:pPr>
    </w:p>
    <w:p w14:paraId="46FB33CA" w14:textId="77777777" w:rsidR="007A7CE0" w:rsidRDefault="007A7CE0">
      <w:pPr>
        <w:pStyle w:val="References"/>
        <w:rPr>
          <w:rFonts w:ascii="Times New Roman" w:eastAsia="Times New Roman" w:hAnsi="Times New Roman" w:cs="Times New Roman"/>
          <w:color w:val="000000"/>
          <w:u w:color="000000"/>
        </w:rPr>
      </w:pPr>
    </w:p>
    <w:p w14:paraId="2DFEB8BB" w14:textId="77777777" w:rsidR="007A7CE0" w:rsidRDefault="00540968">
      <w:pPr>
        <w:pStyle w:val="References"/>
        <w:rPr>
          <w:ins w:id="264" w:author="Ziya Kiran Toerien" w:date="2022-03-31T14:13:00Z"/>
          <w:rFonts w:ascii="Times New Roman" w:eastAsia="Times New Roman" w:hAnsi="Times New Roman" w:cs="Times New Roman"/>
          <w:color w:val="000000"/>
          <w:u w:color="000000"/>
        </w:rPr>
      </w:pPr>
      <w:r>
        <w:rPr>
          <w:rFonts w:ascii="Times New Roman" w:hAnsi="Times New Roman"/>
          <w:color w:val="000000"/>
          <w:u w:color="000000"/>
        </w:rPr>
        <w:t xml:space="preserve">Desmond, C. </w:t>
      </w:r>
      <w:del w:id="265" w:author="Ziya Kiran Toerien" w:date="2022-03-29T15:00:00Z">
        <w:r>
          <w:rPr>
            <w:rFonts w:ascii="Times New Roman" w:hAnsi="Times New Roman"/>
            <w:color w:val="000000"/>
            <w:u w:color="000000"/>
          </w:rPr>
          <w:delText>(</w:delText>
        </w:r>
      </w:del>
      <w:r>
        <w:rPr>
          <w:rFonts w:ascii="Times New Roman" w:hAnsi="Times New Roman"/>
          <w:color w:val="000000"/>
          <w:u w:color="000000"/>
        </w:rPr>
        <w:t>2018</w:t>
      </w:r>
      <w:ins w:id="266" w:author="Ziya Kiran Toerien" w:date="2022-03-29T15:00:00Z">
        <w:r>
          <w:rPr>
            <w:rFonts w:ascii="Times New Roman" w:hAnsi="Times New Roman"/>
            <w:color w:val="000000"/>
            <w:u w:color="000000"/>
          </w:rPr>
          <w:t>.</w:t>
        </w:r>
      </w:ins>
      <w:del w:id="267" w:author="Ziya Kiran Toerien" w:date="2022-03-29T15:00:00Z">
        <w:r>
          <w:rPr>
            <w:rFonts w:ascii="Times New Roman" w:hAnsi="Times New Roman"/>
            <w:color w:val="000000"/>
            <w:u w:color="000000"/>
          </w:rPr>
          <w:delText>),</w:delText>
        </w:r>
      </w:del>
      <w:r>
        <w:rPr>
          <w:rFonts w:ascii="Times New Roman" w:hAnsi="Times New Roman"/>
          <w:color w:val="000000"/>
          <w:u w:color="000000"/>
        </w:rPr>
        <w:t xml:space="preserve"> </w:t>
      </w:r>
      <w:r>
        <w:rPr>
          <w:rFonts w:ascii="Times New Roman" w:hAnsi="Times New Roman"/>
          <w:i/>
          <w:iCs/>
          <w:color w:val="000000"/>
          <w:u w:color="000000"/>
        </w:rPr>
        <w:t>How we shape each other: Balance, denial and corrosion</w:t>
      </w:r>
      <w:r>
        <w:rPr>
          <w:rFonts w:ascii="Times New Roman" w:hAnsi="Times New Roman"/>
          <w:color w:val="000000"/>
          <w:u w:color="000000"/>
        </w:rPr>
        <w:t xml:space="preserve">. Presentation at the inaugural conference of the SCIS, University of </w:t>
      </w:r>
      <w:r>
        <w:rPr>
          <w:rFonts w:ascii="Times New Roman" w:hAnsi="Times New Roman"/>
        </w:rPr>
        <w:t>Witwatersrand</w:t>
      </w:r>
      <w:ins w:id="268" w:author="Ziya Kiran Toerien" w:date="2022-03-29T15:02:00Z">
        <w:r>
          <w:rPr>
            <w:rFonts w:ascii="Times New Roman" w:hAnsi="Times New Roman"/>
          </w:rPr>
          <w:t>, Johannesburg, South Africa,</w:t>
        </w:r>
      </w:ins>
      <w:del w:id="269" w:author="Ziya Kiran Toerien" w:date="2022-03-29T15:01:00Z">
        <w:r>
          <w:rPr>
            <w:rFonts w:ascii="Times New Roman" w:hAnsi="Times New Roman"/>
          </w:rPr>
          <w:delText>.</w:delText>
        </w:r>
      </w:del>
      <w:r>
        <w:rPr>
          <w:rFonts w:ascii="Times New Roman" w:hAnsi="Times New Roman"/>
        </w:rPr>
        <w:t xml:space="preserve"> 5</w:t>
      </w:r>
      <w:r>
        <w:rPr>
          <w:rFonts w:ascii="Times New Roman" w:hAnsi="Times New Roman"/>
        </w:rPr>
        <w:t>–</w:t>
      </w:r>
      <w:r>
        <w:rPr>
          <w:rFonts w:ascii="Times New Roman" w:hAnsi="Times New Roman"/>
        </w:rPr>
        <w:t xml:space="preserve">6 September 2018. </w:t>
      </w:r>
    </w:p>
    <w:p w14:paraId="2001AA70" w14:textId="77777777" w:rsidR="007A7CE0" w:rsidRDefault="007A7CE0">
      <w:pPr>
        <w:pStyle w:val="References"/>
        <w:rPr>
          <w:del w:id="270" w:author="Ziya Kiran Toerien" w:date="2022-03-31T14:13:00Z"/>
          <w:rFonts w:ascii="Times New Roman" w:eastAsia="Times New Roman" w:hAnsi="Times New Roman" w:cs="Times New Roman"/>
          <w:color w:val="000000"/>
          <w:u w:color="000000"/>
        </w:rPr>
      </w:pPr>
    </w:p>
    <w:p w14:paraId="7AF44F9E" w14:textId="77777777" w:rsidR="007A7CE0" w:rsidRDefault="007A7CE0">
      <w:pPr>
        <w:pStyle w:val="References"/>
        <w:rPr>
          <w:del w:id="271" w:author="Ziya Kiran Toerien" w:date="2022-03-31T14:13:00Z"/>
          <w:rFonts w:ascii="Times New Roman" w:eastAsia="Times New Roman" w:hAnsi="Times New Roman" w:cs="Times New Roman"/>
          <w:color w:val="000000"/>
          <w:u w:color="000000"/>
        </w:rPr>
      </w:pPr>
    </w:p>
    <w:p w14:paraId="099F64CD" w14:textId="77777777" w:rsidR="007A7CE0" w:rsidRDefault="00540968">
      <w:pPr>
        <w:pStyle w:val="References"/>
        <w:rPr>
          <w:rFonts w:ascii="Times New Roman" w:eastAsia="Times New Roman" w:hAnsi="Times New Roman" w:cs="Times New Roman"/>
          <w:color w:val="000000"/>
          <w:u w:color="000000"/>
        </w:rPr>
      </w:pPr>
      <w:del w:id="272" w:author="Ziya Kiran Toerien" w:date="2022-03-31T09:10:00Z">
        <w:r>
          <w:rPr>
            <w:rFonts w:ascii="Times New Roman" w:hAnsi="Times New Roman"/>
            <w:color w:val="000000"/>
            <w:u w:color="000000"/>
          </w:rPr>
          <w:delText>Erwin, A. Workerists and the National Question</w:delText>
        </w:r>
      </w:del>
      <w:ins w:id="273" w:author="Ziya Kiran Toerien" w:date="2022-03-31T09:12:00Z">
        <w:del w:id="274" w:author="Ziya Kiran Toerien" w:date="2022-03-31T14:13:00Z">
          <w:r>
            <w:rPr>
              <w:rFonts w:ascii="Times New Roman" w:hAnsi="Times New Roman"/>
            </w:rPr>
            <w:delText xml:space="preserve"> </w:delText>
          </w:r>
        </w:del>
        <w:r>
          <w:rPr>
            <w:rFonts w:ascii="Times New Roman" w:hAnsi="Times New Roman"/>
            <w:color w:val="000000"/>
            <w:u w:color="000000"/>
          </w:rPr>
          <w:t>Erwin, A. 2017. Workerists and the National Question. I</w:t>
        </w:r>
      </w:ins>
      <w:del w:id="275" w:author="Ziya Kiran Toerien" w:date="2022-03-29T15:03:00Z">
        <w:r>
          <w:rPr>
            <w:rFonts w:ascii="Times New Roman" w:hAnsi="Times New Roman"/>
            <w:color w:val="000000"/>
            <w:u w:color="000000"/>
          </w:rPr>
          <w:delText>, i</w:delText>
        </w:r>
      </w:del>
      <w:r>
        <w:rPr>
          <w:rFonts w:ascii="Times New Roman" w:hAnsi="Times New Roman"/>
          <w:color w:val="000000"/>
          <w:u w:color="000000"/>
        </w:rPr>
        <w:t xml:space="preserve">n </w:t>
      </w:r>
      <w:r>
        <w:rPr>
          <w:rFonts w:ascii="Times New Roman" w:hAnsi="Times New Roman"/>
          <w:i/>
          <w:iCs/>
          <w:color w:val="000000"/>
          <w:u w:color="000000"/>
        </w:rPr>
        <w:t xml:space="preserve">The </w:t>
      </w:r>
      <w:r>
        <w:rPr>
          <w:rFonts w:ascii="Times New Roman" w:hAnsi="Times New Roman"/>
          <w:i/>
          <w:iCs/>
          <w:color w:val="000000"/>
          <w:u w:color="000000"/>
        </w:rPr>
        <w:t>Unresolved National Question: Left Thought Under Apartheid</w:t>
      </w:r>
      <w:r>
        <w:rPr>
          <w:rFonts w:ascii="Times New Roman" w:hAnsi="Times New Roman"/>
          <w:color w:val="000000"/>
          <w:u w:color="000000"/>
        </w:rPr>
        <w:t>. Webster, E</w:t>
      </w:r>
      <w:ins w:id="276" w:author="Ziya Kiran Toerien" w:date="2022-03-31T12:52:00Z">
        <w:r>
          <w:rPr>
            <w:rFonts w:ascii="Times New Roman" w:hAnsi="Times New Roman"/>
            <w:color w:val="000000"/>
            <w:u w:color="000000"/>
          </w:rPr>
          <w:t>.</w:t>
        </w:r>
      </w:ins>
      <w:r>
        <w:rPr>
          <w:rFonts w:ascii="Times New Roman" w:hAnsi="Times New Roman"/>
          <w:color w:val="000000"/>
          <w:u w:color="000000"/>
        </w:rPr>
        <w:t xml:space="preserve"> and Pampallis, K</w:t>
      </w:r>
      <w:ins w:id="277" w:author="Ziya Kiran Toerien" w:date="2022-03-31T12:52:00Z">
        <w:r>
          <w:rPr>
            <w:rFonts w:ascii="Times New Roman" w:hAnsi="Times New Roman"/>
            <w:color w:val="000000"/>
            <w:u w:color="000000"/>
          </w:rPr>
          <w:t>.</w:t>
        </w:r>
      </w:ins>
      <w:r>
        <w:rPr>
          <w:rFonts w:ascii="Times New Roman" w:hAnsi="Times New Roman"/>
          <w:color w:val="000000"/>
          <w:u w:color="000000"/>
        </w:rPr>
        <w:t xml:space="preserve"> (ed</w:t>
      </w:r>
      <w:del w:id="278" w:author="Ziya Kiran Toerien" w:date="2022-03-29T15:04:00Z">
        <w:r>
          <w:rPr>
            <w:rFonts w:ascii="Times New Roman" w:hAnsi="Times New Roman"/>
            <w:color w:val="000000"/>
            <w:u w:color="000000"/>
          </w:rPr>
          <w:delText>itor</w:delText>
        </w:r>
      </w:del>
      <w:r>
        <w:rPr>
          <w:rFonts w:ascii="Times New Roman" w:hAnsi="Times New Roman"/>
          <w:color w:val="000000"/>
          <w:u w:color="000000"/>
        </w:rPr>
        <w:t>s</w:t>
      </w:r>
      <w:ins w:id="279" w:author="Ziya Kiran Toerien" w:date="2022-03-29T15:04:00Z">
        <w:r>
          <w:rPr>
            <w:rFonts w:ascii="Times New Roman" w:hAnsi="Times New Roman"/>
            <w:color w:val="000000"/>
            <w:u w:color="000000"/>
          </w:rPr>
          <w:t>.</w:t>
        </w:r>
      </w:ins>
      <w:r>
        <w:rPr>
          <w:rFonts w:ascii="Times New Roman" w:hAnsi="Times New Roman"/>
          <w:color w:val="000000"/>
          <w:u w:color="000000"/>
        </w:rPr>
        <w:t xml:space="preserve">) Johannesburg: Wits University Press. </w:t>
      </w:r>
    </w:p>
    <w:p w14:paraId="42EABE73" w14:textId="77777777" w:rsidR="007A7CE0" w:rsidRDefault="007A7CE0">
      <w:pPr>
        <w:pStyle w:val="References"/>
        <w:rPr>
          <w:rFonts w:ascii="Times New Roman" w:eastAsia="Times New Roman" w:hAnsi="Times New Roman" w:cs="Times New Roman"/>
          <w:color w:val="000000"/>
          <w:u w:color="000000"/>
        </w:rPr>
      </w:pPr>
    </w:p>
    <w:p w14:paraId="42992189" w14:textId="77777777" w:rsidR="007A7CE0" w:rsidRDefault="00540968">
      <w:pPr>
        <w:pStyle w:val="References"/>
        <w:rPr>
          <w:rFonts w:ascii="Times New Roman" w:eastAsia="Times New Roman" w:hAnsi="Times New Roman" w:cs="Times New Roman"/>
          <w:color w:val="000000"/>
          <w:u w:color="000000"/>
        </w:rPr>
      </w:pPr>
      <w:r>
        <w:rPr>
          <w:rFonts w:ascii="Times New Roman" w:hAnsi="Times New Roman"/>
          <w:color w:val="000000"/>
          <w:u w:color="000000"/>
        </w:rPr>
        <w:t>Foster, J. 1982. The Workers</w:t>
      </w:r>
      <w:r>
        <w:rPr>
          <w:rFonts w:ascii="Times New Roman" w:hAnsi="Times New Roman"/>
          <w:color w:val="000000"/>
          <w:u w:color="000000"/>
        </w:rPr>
        <w:t xml:space="preserve">’ </w:t>
      </w:r>
      <w:r>
        <w:rPr>
          <w:rFonts w:ascii="Times New Roman" w:hAnsi="Times New Roman"/>
          <w:color w:val="000000"/>
          <w:u w:color="000000"/>
        </w:rPr>
        <w:t>Struggle: where does FOSATU stand?</w:t>
      </w:r>
      <w:ins w:id="280" w:author="Ziya Kiran Toerien" w:date="2022-03-29T15:04:00Z">
        <w:r>
          <w:rPr>
            <w:rFonts w:ascii="Times New Roman" w:hAnsi="Times New Roman"/>
            <w:color w:val="000000"/>
            <w:u w:color="000000"/>
          </w:rPr>
          <w:t xml:space="preserve"> </w:t>
        </w:r>
      </w:ins>
      <w:del w:id="281" w:author="Ziya Kiran Toerien" w:date="2022-03-29T15:04:00Z">
        <w:r>
          <w:rPr>
            <w:rFonts w:ascii="Times New Roman" w:hAnsi="Times New Roman"/>
            <w:i/>
            <w:iCs/>
            <w:color w:val="000000"/>
            <w:u w:color="000000"/>
          </w:rPr>
          <w:delText xml:space="preserve"> ,</w:delText>
        </w:r>
      </w:del>
      <w:r>
        <w:rPr>
          <w:rFonts w:ascii="Times New Roman" w:hAnsi="Times New Roman"/>
          <w:i/>
          <w:iCs/>
          <w:color w:val="000000"/>
          <w:u w:color="000000"/>
        </w:rPr>
        <w:t>South African Labour Bulletin</w:t>
      </w:r>
      <w:ins w:id="282" w:author="Ziya Kiran Toerien" w:date="2022-03-31T09:09:00Z">
        <w:r>
          <w:rPr>
            <w:rFonts w:ascii="Times New Roman" w:hAnsi="Times New Roman"/>
            <w:i/>
            <w:iCs/>
            <w:color w:val="000000"/>
            <w:u w:color="000000"/>
          </w:rPr>
          <w:t>.</w:t>
        </w:r>
      </w:ins>
      <w:del w:id="283" w:author="Ziya Kiran Toerien" w:date="2022-03-31T09:09:00Z">
        <w:r>
          <w:rPr>
            <w:rFonts w:ascii="Times New Roman" w:hAnsi="Times New Roman"/>
            <w:color w:val="000000"/>
            <w:u w:color="000000"/>
          </w:rPr>
          <w:delText>,</w:delText>
        </w:r>
      </w:del>
      <w:r>
        <w:rPr>
          <w:rFonts w:ascii="Times New Roman" w:hAnsi="Times New Roman"/>
          <w:color w:val="000000"/>
          <w:u w:color="000000"/>
        </w:rPr>
        <w:t xml:space="preserve"> </w:t>
      </w:r>
      <w:del w:id="284" w:author="Ziya Kiran Toerien" w:date="2022-03-29T15:05:00Z">
        <w:r>
          <w:rPr>
            <w:rFonts w:ascii="Times New Roman" w:hAnsi="Times New Roman"/>
            <w:color w:val="000000"/>
            <w:u w:color="000000"/>
          </w:rPr>
          <w:delText xml:space="preserve">Volume  </w:delText>
        </w:r>
      </w:del>
      <w:r>
        <w:rPr>
          <w:rFonts w:ascii="Times New Roman" w:hAnsi="Times New Roman"/>
          <w:color w:val="000000"/>
          <w:u w:color="000000"/>
        </w:rPr>
        <w:t>7</w:t>
      </w:r>
      <w:ins w:id="285" w:author="Ziya Kiran Toerien" w:date="2022-03-31T01:05:00Z">
        <w:r>
          <w:rPr>
            <w:rFonts w:ascii="Times New Roman" w:hAnsi="Times New Roman"/>
            <w:color w:val="000000"/>
            <w:u w:color="000000"/>
          </w:rPr>
          <w:t>(8).</w:t>
        </w:r>
      </w:ins>
      <w:del w:id="286" w:author="Ziya Kiran Toerien" w:date="2022-03-29T15:05:00Z">
        <w:r>
          <w:rPr>
            <w:rFonts w:ascii="Times New Roman" w:hAnsi="Times New Roman"/>
            <w:color w:val="000000"/>
            <w:u w:color="000000"/>
          </w:rPr>
          <w:delText xml:space="preserve">, </w:delText>
        </w:r>
        <w:r>
          <w:rPr>
            <w:rFonts w:ascii="Times New Roman" w:hAnsi="Times New Roman"/>
            <w:color w:val="000000"/>
            <w:u w:color="000000"/>
          </w:rPr>
          <w:delText>Number 8, pp 67</w:delText>
        </w:r>
        <w:r>
          <w:rPr>
            <w:rFonts w:ascii="Times New Roman" w:hAnsi="Times New Roman"/>
            <w:color w:val="000000"/>
            <w:u w:color="000000"/>
          </w:rPr>
          <w:delText>–</w:delText>
        </w:r>
        <w:r>
          <w:rPr>
            <w:rFonts w:ascii="Times New Roman" w:hAnsi="Times New Roman"/>
            <w:color w:val="000000"/>
            <w:u w:color="000000"/>
          </w:rPr>
          <w:delText>86.</w:delText>
        </w:r>
      </w:del>
    </w:p>
    <w:p w14:paraId="07A863DB" w14:textId="77777777" w:rsidR="007A7CE0" w:rsidRDefault="007A7CE0">
      <w:pPr>
        <w:pStyle w:val="References"/>
        <w:rPr>
          <w:rFonts w:ascii="Times New Roman" w:eastAsia="Times New Roman" w:hAnsi="Times New Roman" w:cs="Times New Roman"/>
          <w:color w:val="000000"/>
          <w:u w:color="000000"/>
        </w:rPr>
      </w:pPr>
    </w:p>
    <w:p w14:paraId="620B8F4A" w14:textId="77777777" w:rsidR="007A7CE0" w:rsidRDefault="00540968">
      <w:pPr>
        <w:pStyle w:val="References"/>
        <w:rPr>
          <w:rFonts w:ascii="Times New Roman" w:eastAsia="Times New Roman" w:hAnsi="Times New Roman" w:cs="Times New Roman"/>
          <w:color w:val="000000"/>
          <w:u w:color="000000"/>
        </w:rPr>
      </w:pPr>
      <w:r>
        <w:rPr>
          <w:rFonts w:ascii="Times New Roman" w:hAnsi="Times New Roman"/>
          <w:color w:val="000000"/>
          <w:u w:color="000000"/>
        </w:rPr>
        <w:t xml:space="preserve">Institute for Industrial Education. 1974. </w:t>
      </w:r>
      <w:r>
        <w:rPr>
          <w:rFonts w:ascii="Times New Roman" w:hAnsi="Times New Roman"/>
          <w:i/>
          <w:iCs/>
          <w:color w:val="000000"/>
          <w:u w:color="000000"/>
        </w:rPr>
        <w:t>The Durban Strikes</w:t>
      </w:r>
      <w:r>
        <w:rPr>
          <w:rFonts w:ascii="Times New Roman" w:hAnsi="Times New Roman"/>
          <w:color w:val="000000"/>
          <w:u w:color="000000"/>
        </w:rPr>
        <w:t xml:space="preserve">. </w:t>
      </w:r>
      <w:del w:id="287" w:author="Ziya Kiran Toerien" w:date="2022-03-29T15:07:00Z">
        <w:r>
          <w:rPr>
            <w:rFonts w:ascii="Times New Roman" w:hAnsi="Times New Roman"/>
            <w:color w:val="000000"/>
            <w:u w:color="000000"/>
          </w:rPr>
          <w:delText xml:space="preserve">Published by </w:delText>
        </w:r>
      </w:del>
      <w:ins w:id="288" w:author="Ziya Kiran Toerien" w:date="2022-03-29T15:09:00Z">
        <w:r>
          <w:rPr>
            <w:rFonts w:ascii="Times New Roman" w:hAnsi="Times New Roman"/>
            <w:color w:val="000000"/>
            <w:u w:color="000000"/>
          </w:rPr>
          <w:t xml:space="preserve">Durban and Johannesburg: </w:t>
        </w:r>
      </w:ins>
      <w:r>
        <w:rPr>
          <w:rFonts w:ascii="Times New Roman" w:hAnsi="Times New Roman"/>
          <w:color w:val="000000"/>
          <w:u w:color="000000"/>
        </w:rPr>
        <w:t>IIE in association with Ravan Press.</w:t>
      </w:r>
      <w:del w:id="289" w:author="Ziya Kiran Toerien" w:date="2022-03-29T15:08:00Z">
        <w:r>
          <w:rPr>
            <w:rFonts w:ascii="Times New Roman" w:hAnsi="Times New Roman"/>
            <w:color w:val="000000"/>
            <w:u w:color="000000"/>
          </w:rPr>
          <w:delText xml:space="preserve"> Durban and Johannesburg.</w:delText>
        </w:r>
      </w:del>
    </w:p>
    <w:p w14:paraId="7084F5B4" w14:textId="77777777" w:rsidR="007A7CE0" w:rsidRDefault="007A7CE0">
      <w:pPr>
        <w:pStyle w:val="References"/>
        <w:rPr>
          <w:rFonts w:ascii="Times New Roman" w:eastAsia="Times New Roman" w:hAnsi="Times New Roman" w:cs="Times New Roman"/>
          <w:color w:val="000000"/>
          <w:u w:color="000000"/>
        </w:rPr>
      </w:pPr>
    </w:p>
    <w:p w14:paraId="37D2E2D7" w14:textId="77777777" w:rsidR="007A7CE0" w:rsidRDefault="00540968">
      <w:pPr>
        <w:pStyle w:val="References"/>
        <w:rPr>
          <w:rFonts w:ascii="Times New Roman" w:eastAsia="Times New Roman" w:hAnsi="Times New Roman" w:cs="Times New Roman"/>
          <w:color w:val="000000"/>
          <w:u w:color="000000"/>
        </w:rPr>
      </w:pPr>
      <w:r>
        <w:rPr>
          <w:rFonts w:ascii="Times New Roman" w:hAnsi="Times New Roman"/>
          <w:color w:val="000000"/>
          <w:u w:color="000000"/>
        </w:rPr>
        <w:t xml:space="preserve">Mamdani, </w:t>
      </w:r>
      <w:ins w:id="290" w:author="Ziya Kiran Toerien" w:date="2022-03-31T09:07:00Z">
        <w:r>
          <w:rPr>
            <w:rFonts w:ascii="Times New Roman" w:hAnsi="Times New Roman"/>
            <w:color w:val="000000"/>
            <w:u w:color="000000"/>
          </w:rPr>
          <w:t xml:space="preserve">M. </w:t>
        </w:r>
      </w:ins>
      <w:r>
        <w:rPr>
          <w:rFonts w:ascii="Times New Roman" w:hAnsi="Times New Roman"/>
          <w:color w:val="000000"/>
          <w:u w:color="000000"/>
        </w:rPr>
        <w:t xml:space="preserve">2021. </w:t>
      </w:r>
      <w:r>
        <w:rPr>
          <w:rFonts w:ascii="Times New Roman" w:hAnsi="Times New Roman"/>
          <w:i/>
          <w:iCs/>
          <w:color w:val="000000"/>
          <w:u w:color="000000"/>
        </w:rPr>
        <w:t xml:space="preserve">Neither Settler nor Native: </w:t>
      </w:r>
      <w:proofErr w:type="gramStart"/>
      <w:r>
        <w:rPr>
          <w:rFonts w:ascii="Times New Roman" w:hAnsi="Times New Roman"/>
          <w:i/>
          <w:iCs/>
          <w:color w:val="000000"/>
          <w:u w:color="000000"/>
        </w:rPr>
        <w:t>the</w:t>
      </w:r>
      <w:proofErr w:type="gramEnd"/>
      <w:r>
        <w:rPr>
          <w:rFonts w:ascii="Times New Roman" w:hAnsi="Times New Roman"/>
          <w:i/>
          <w:iCs/>
          <w:color w:val="000000"/>
          <w:u w:color="000000"/>
        </w:rPr>
        <w:t xml:space="preserve"> Making and unmaking of</w:t>
      </w:r>
      <w:r>
        <w:rPr>
          <w:rFonts w:ascii="Times New Roman" w:hAnsi="Times New Roman"/>
          <w:i/>
          <w:iCs/>
          <w:color w:val="000000"/>
          <w:u w:color="000000"/>
        </w:rPr>
        <w:t xml:space="preserve"> Permanent Minorities</w:t>
      </w:r>
      <w:r>
        <w:rPr>
          <w:rFonts w:ascii="Times New Roman" w:hAnsi="Times New Roman"/>
          <w:color w:val="000000"/>
          <w:u w:color="000000"/>
        </w:rPr>
        <w:t xml:space="preserve">. </w:t>
      </w:r>
      <w:ins w:id="291" w:author="Ziya Kiran Toerien" w:date="2022-03-31T01:04:00Z">
        <w:r>
          <w:rPr>
            <w:rFonts w:ascii="Times New Roman" w:hAnsi="Times New Roman"/>
            <w:color w:val="000000"/>
            <w:u w:color="000000"/>
          </w:rPr>
          <w:t xml:space="preserve">Johannesburg: </w:t>
        </w:r>
      </w:ins>
      <w:r>
        <w:rPr>
          <w:rFonts w:ascii="Times New Roman" w:hAnsi="Times New Roman"/>
          <w:color w:val="000000"/>
          <w:u w:color="000000"/>
        </w:rPr>
        <w:t xml:space="preserve">Wits </w:t>
      </w:r>
      <w:r>
        <w:rPr>
          <w:rFonts w:ascii="Times New Roman" w:hAnsi="Times New Roman"/>
        </w:rPr>
        <w:t>University Press</w:t>
      </w:r>
      <w:ins w:id="292" w:author="Ziya Kiran Toerien" w:date="2022-03-31T01:04:00Z">
        <w:r>
          <w:rPr>
            <w:rFonts w:ascii="Times New Roman" w:hAnsi="Times New Roman"/>
          </w:rPr>
          <w:t>.</w:t>
        </w:r>
      </w:ins>
      <w:del w:id="293" w:author="Ziya Kiran Toerien" w:date="2022-03-31T01:04:00Z">
        <w:r>
          <w:rPr>
            <w:rFonts w:ascii="Times New Roman" w:hAnsi="Times New Roman"/>
            <w:color w:val="000000"/>
            <w:u w:color="000000"/>
            <w:shd w:val="clear" w:color="auto" w:fill="FFFF00"/>
          </w:rPr>
          <w:delText>:</w:delText>
        </w:r>
      </w:del>
    </w:p>
    <w:p w14:paraId="3055340A" w14:textId="77777777" w:rsidR="007A7CE0" w:rsidRDefault="007A7CE0">
      <w:pPr>
        <w:pStyle w:val="References"/>
        <w:rPr>
          <w:rFonts w:ascii="Times New Roman" w:eastAsia="Times New Roman" w:hAnsi="Times New Roman" w:cs="Times New Roman"/>
          <w:color w:val="000000"/>
          <w:u w:color="000000"/>
        </w:rPr>
      </w:pPr>
    </w:p>
    <w:p w14:paraId="4FBA269E" w14:textId="77777777" w:rsidR="007A7CE0" w:rsidRDefault="00540968">
      <w:pPr>
        <w:pStyle w:val="References"/>
        <w:rPr>
          <w:rFonts w:ascii="Times New Roman" w:eastAsia="Times New Roman" w:hAnsi="Times New Roman" w:cs="Times New Roman"/>
          <w:color w:val="000000"/>
          <w:u w:color="000000"/>
        </w:rPr>
      </w:pPr>
      <w:r>
        <w:rPr>
          <w:rFonts w:ascii="Times New Roman" w:hAnsi="Times New Roman"/>
          <w:color w:val="000000"/>
          <w:u w:color="000000"/>
        </w:rPr>
        <w:t xml:space="preserve">Maree, J. 2006. </w:t>
      </w:r>
      <w:del w:id="294" w:author="Ziya Kiran Toerien" w:date="2022-03-31T09:07:00Z">
        <w:r>
          <w:rPr>
            <w:rFonts w:ascii="Times New Roman" w:hAnsi="Times New Roman"/>
            <w:color w:val="000000"/>
            <w:u w:color="000000"/>
          </w:rPr>
          <w:delText>‘</w:delText>
        </w:r>
      </w:del>
      <w:r>
        <w:rPr>
          <w:rFonts w:ascii="Times New Roman" w:hAnsi="Times New Roman"/>
          <w:color w:val="000000"/>
          <w:u w:color="000000"/>
        </w:rPr>
        <w:t>Rebels with Causes: White Officials in Black Trade Unions in South Africa, 1973</w:t>
      </w:r>
      <w:r>
        <w:rPr>
          <w:rFonts w:ascii="Times New Roman" w:hAnsi="Times New Roman"/>
          <w:color w:val="000000"/>
          <w:u w:color="000000"/>
        </w:rPr>
        <w:t>–</w:t>
      </w:r>
      <w:r>
        <w:rPr>
          <w:rFonts w:ascii="Times New Roman" w:hAnsi="Times New Roman"/>
          <w:color w:val="000000"/>
          <w:u w:color="000000"/>
        </w:rPr>
        <w:t>1994</w:t>
      </w:r>
      <w:del w:id="295" w:author="Ziya Kiran Toerien" w:date="2022-03-31T09:07:00Z">
        <w:r>
          <w:rPr>
            <w:rFonts w:ascii="Times New Roman" w:hAnsi="Times New Roman"/>
            <w:color w:val="000000"/>
            <w:u w:color="000000"/>
          </w:rPr>
          <w:delText>’</w:delText>
        </w:r>
      </w:del>
      <w:r>
        <w:rPr>
          <w:rFonts w:ascii="Times New Roman" w:hAnsi="Times New Roman"/>
          <w:color w:val="000000"/>
          <w:u w:color="000000"/>
        </w:rPr>
        <w:t xml:space="preserve">. </w:t>
      </w:r>
      <w:r>
        <w:rPr>
          <w:rFonts w:ascii="Times New Roman" w:hAnsi="Times New Roman"/>
          <w:i/>
          <w:iCs/>
          <w:color w:val="000000"/>
          <w:u w:color="000000"/>
        </w:rPr>
        <w:t>Current Sociology</w:t>
      </w:r>
      <w:ins w:id="296" w:author="Ziya Kiran Toerien" w:date="2022-03-31T09:09:00Z">
        <w:r>
          <w:rPr>
            <w:rFonts w:ascii="Times New Roman" w:hAnsi="Times New Roman"/>
            <w:i/>
            <w:iCs/>
            <w:color w:val="000000"/>
            <w:u w:color="000000"/>
          </w:rPr>
          <w:t>.</w:t>
        </w:r>
      </w:ins>
      <w:del w:id="297" w:author="Ziya Kiran Toerien" w:date="2022-03-31T09:09:00Z">
        <w:r>
          <w:rPr>
            <w:rFonts w:ascii="Times New Roman" w:hAnsi="Times New Roman"/>
            <w:color w:val="000000"/>
            <w:u w:color="000000"/>
          </w:rPr>
          <w:delText>,</w:delText>
        </w:r>
      </w:del>
      <w:r>
        <w:rPr>
          <w:rFonts w:ascii="Times New Roman" w:hAnsi="Times New Roman"/>
          <w:color w:val="000000"/>
          <w:u w:color="000000"/>
        </w:rPr>
        <w:t xml:space="preserve"> 54</w:t>
      </w:r>
      <w:del w:id="298" w:author="Ziya Kiran Toerien" w:date="2022-03-29T15:35:00Z">
        <w:r>
          <w:rPr>
            <w:rFonts w:ascii="Times New Roman" w:hAnsi="Times New Roman"/>
            <w:color w:val="000000"/>
            <w:u w:color="000000"/>
          </w:rPr>
          <w:delText xml:space="preserve"> </w:delText>
        </w:r>
      </w:del>
      <w:r>
        <w:rPr>
          <w:rFonts w:ascii="Times New Roman" w:hAnsi="Times New Roman"/>
          <w:color w:val="000000"/>
          <w:u w:color="000000"/>
        </w:rPr>
        <w:t>(3)</w:t>
      </w:r>
      <w:ins w:id="299" w:author="Ziya Kiran Toerien" w:date="2022-03-29T15:35:00Z">
        <w:r>
          <w:rPr>
            <w:rFonts w:ascii="Times New Roman" w:hAnsi="Times New Roman"/>
            <w:color w:val="000000"/>
            <w:u w:color="000000"/>
          </w:rPr>
          <w:t>.</w:t>
        </w:r>
      </w:ins>
      <w:del w:id="300" w:author="Ziya Kiran Toerien" w:date="2022-03-29T15:35:00Z">
        <w:r>
          <w:rPr>
            <w:rFonts w:ascii="Times New Roman" w:hAnsi="Times New Roman"/>
            <w:color w:val="000000"/>
            <w:u w:color="000000"/>
          </w:rPr>
          <w:delText>, pp. 453</w:delText>
        </w:r>
        <w:r>
          <w:rPr>
            <w:rFonts w:ascii="Times New Roman" w:hAnsi="Times New Roman"/>
            <w:color w:val="000000"/>
            <w:u w:color="000000"/>
          </w:rPr>
          <w:delText>–</w:delText>
        </w:r>
        <w:r>
          <w:rPr>
            <w:rFonts w:ascii="Times New Roman" w:hAnsi="Times New Roman"/>
            <w:color w:val="000000"/>
            <w:u w:color="000000"/>
          </w:rPr>
          <w:delText>67.</w:delText>
        </w:r>
      </w:del>
    </w:p>
    <w:p w14:paraId="33686413" w14:textId="77777777" w:rsidR="007A7CE0" w:rsidRDefault="007A7CE0">
      <w:pPr>
        <w:pStyle w:val="References"/>
        <w:rPr>
          <w:rFonts w:ascii="Times New Roman" w:eastAsia="Times New Roman" w:hAnsi="Times New Roman" w:cs="Times New Roman"/>
          <w:color w:val="000000"/>
          <w:u w:color="000000"/>
        </w:rPr>
      </w:pPr>
    </w:p>
    <w:p w14:paraId="46D3FD3A" w14:textId="77777777" w:rsidR="007A7CE0" w:rsidRDefault="00540968">
      <w:pPr>
        <w:pStyle w:val="References"/>
        <w:rPr>
          <w:rFonts w:ascii="Times New Roman" w:eastAsia="Times New Roman" w:hAnsi="Times New Roman" w:cs="Times New Roman"/>
          <w:color w:val="000000"/>
          <w:u w:color="000000"/>
        </w:rPr>
      </w:pPr>
      <w:r>
        <w:rPr>
          <w:rFonts w:ascii="Times New Roman" w:hAnsi="Times New Roman"/>
          <w:color w:val="000000"/>
          <w:u w:color="000000"/>
        </w:rPr>
        <w:t xml:space="preserve">Maslow, A. H. </w:t>
      </w:r>
      <w:del w:id="301" w:author="Ziya Kiran Toerien" w:date="2022-03-31T09:07:00Z">
        <w:r>
          <w:rPr>
            <w:rFonts w:ascii="Times New Roman" w:hAnsi="Times New Roman"/>
            <w:color w:val="000000"/>
            <w:u w:color="000000"/>
          </w:rPr>
          <w:delText>(</w:delText>
        </w:r>
      </w:del>
      <w:r>
        <w:rPr>
          <w:rFonts w:ascii="Times New Roman" w:hAnsi="Times New Roman"/>
          <w:color w:val="000000"/>
          <w:u w:color="000000"/>
        </w:rPr>
        <w:t>1943</w:t>
      </w:r>
      <w:del w:id="302" w:author="Ziya Kiran Toerien" w:date="2022-03-31T09:07:00Z">
        <w:r>
          <w:rPr>
            <w:rFonts w:ascii="Times New Roman" w:hAnsi="Times New Roman"/>
            <w:color w:val="000000"/>
            <w:u w:color="000000"/>
          </w:rPr>
          <w:delText>)</w:delText>
        </w:r>
      </w:del>
      <w:r>
        <w:rPr>
          <w:rFonts w:ascii="Times New Roman" w:hAnsi="Times New Roman"/>
          <w:color w:val="000000"/>
          <w:u w:color="000000"/>
        </w:rPr>
        <w:t xml:space="preserve">. A theory of human motivation. </w:t>
      </w:r>
      <w:r>
        <w:rPr>
          <w:rFonts w:ascii="Times New Roman" w:hAnsi="Times New Roman"/>
          <w:i/>
          <w:iCs/>
          <w:color w:val="000000"/>
          <w:u w:color="000000"/>
        </w:rPr>
        <w:t>Psychological Review</w:t>
      </w:r>
      <w:ins w:id="303" w:author="Ziya Kiran Toerien" w:date="2022-03-31T09:08:00Z">
        <w:r>
          <w:rPr>
            <w:rFonts w:ascii="Times New Roman" w:hAnsi="Times New Roman"/>
            <w:i/>
            <w:iCs/>
            <w:color w:val="000000"/>
            <w:u w:color="000000"/>
          </w:rPr>
          <w:t>.</w:t>
        </w:r>
      </w:ins>
      <w:del w:id="304" w:author="Ziya Kiran Toerien" w:date="2022-03-31T09:08:00Z">
        <w:r>
          <w:rPr>
            <w:rFonts w:ascii="Times New Roman" w:hAnsi="Times New Roman"/>
            <w:color w:val="000000"/>
            <w:u w:color="000000"/>
          </w:rPr>
          <w:delText>,</w:delText>
        </w:r>
      </w:del>
      <w:r>
        <w:rPr>
          <w:rFonts w:ascii="Times New Roman" w:hAnsi="Times New Roman"/>
          <w:color w:val="000000"/>
          <w:u w:color="000000"/>
        </w:rPr>
        <w:t xml:space="preserve"> 50(4),</w:t>
      </w:r>
      <w:ins w:id="305" w:author="Ziya Kiran Toerien" w:date="2022-03-31T01:05:00Z">
        <w:r>
          <w:rPr>
            <w:rFonts w:ascii="Times New Roman" w:hAnsi="Times New Roman"/>
            <w:color w:val="000000"/>
            <w:u w:color="000000"/>
          </w:rPr>
          <w:t xml:space="preserve"> </w:t>
        </w:r>
      </w:ins>
      <w:del w:id="306" w:author="Ziya Kiran Toerien" w:date="2022-03-31T01:05:00Z">
        <w:r>
          <w:rPr>
            <w:rFonts w:ascii="Times New Roman" w:hAnsi="Times New Roman"/>
            <w:color w:val="000000"/>
            <w:u w:color="000000"/>
          </w:rPr>
          <w:delText xml:space="preserve"> pp. </w:delText>
        </w:r>
      </w:del>
      <w:r>
        <w:rPr>
          <w:rFonts w:ascii="Times New Roman" w:hAnsi="Times New Roman"/>
          <w:color w:val="000000"/>
          <w:u w:color="000000"/>
        </w:rPr>
        <w:t>370</w:t>
      </w:r>
      <w:r>
        <w:rPr>
          <w:rFonts w:ascii="Times New Roman" w:hAnsi="Times New Roman"/>
          <w:color w:val="000000"/>
          <w:u w:color="000000"/>
        </w:rPr>
        <w:t>–</w:t>
      </w:r>
      <w:r>
        <w:rPr>
          <w:rFonts w:ascii="Times New Roman" w:hAnsi="Times New Roman"/>
          <w:color w:val="000000"/>
          <w:u w:color="000000"/>
        </w:rPr>
        <w:t>396.</w:t>
      </w:r>
    </w:p>
    <w:p w14:paraId="4DA6691F" w14:textId="77777777" w:rsidR="007A7CE0" w:rsidRDefault="007A7CE0">
      <w:pPr>
        <w:pStyle w:val="References"/>
        <w:rPr>
          <w:rFonts w:ascii="Times New Roman" w:eastAsia="Times New Roman" w:hAnsi="Times New Roman" w:cs="Times New Roman"/>
          <w:color w:val="000000"/>
          <w:u w:color="000000"/>
        </w:rPr>
      </w:pPr>
    </w:p>
    <w:p w14:paraId="041B95F1" w14:textId="77777777" w:rsidR="007A7CE0" w:rsidRDefault="00540968">
      <w:pPr>
        <w:pStyle w:val="References"/>
        <w:rPr>
          <w:rFonts w:ascii="Times New Roman" w:eastAsia="Times New Roman" w:hAnsi="Times New Roman" w:cs="Times New Roman"/>
          <w:color w:val="000000"/>
          <w:u w:color="000000"/>
          <w:shd w:val="clear" w:color="auto" w:fill="FFFFFF"/>
        </w:rPr>
      </w:pPr>
      <w:r>
        <w:rPr>
          <w:rFonts w:ascii="Times New Roman" w:hAnsi="Times New Roman"/>
          <w:color w:val="000000"/>
          <w:u w:color="000000"/>
          <w:shd w:val="clear" w:color="auto" w:fill="FFFFFF"/>
        </w:rPr>
        <w:t>Michie, J</w:t>
      </w:r>
      <w:ins w:id="307" w:author="Ziya Kiran Toerien" w:date="2022-03-31T12:50:00Z">
        <w:r>
          <w:rPr>
            <w:rFonts w:ascii="Times New Roman" w:hAnsi="Times New Roman"/>
            <w:color w:val="000000"/>
            <w:u w:color="000000"/>
            <w:shd w:val="clear" w:color="auto" w:fill="FFFFFF"/>
          </w:rPr>
          <w:t>.</w:t>
        </w:r>
      </w:ins>
      <w:r>
        <w:rPr>
          <w:rFonts w:ascii="Times New Roman" w:hAnsi="Times New Roman"/>
          <w:color w:val="000000"/>
          <w:u w:color="000000"/>
          <w:shd w:val="clear" w:color="auto" w:fill="FFFFFF"/>
        </w:rPr>
        <w:t xml:space="preserve"> and Padayachee, V</w:t>
      </w:r>
      <w:r>
        <w:rPr>
          <w:rFonts w:ascii="Times New Roman" w:hAnsi="Times New Roman"/>
          <w:color w:val="000000"/>
          <w:u w:color="000000"/>
        </w:rPr>
        <w:t xml:space="preserve">. 2021. </w:t>
      </w:r>
      <w:r>
        <w:rPr>
          <w:rFonts w:ascii="Times New Roman" w:hAnsi="Times New Roman"/>
          <w:i/>
          <w:iCs/>
          <w:color w:val="000000"/>
          <w:u w:color="000000"/>
          <w:shd w:val="clear" w:color="auto" w:fill="FFFFFF"/>
        </w:rPr>
        <w:t>Ownership and Governance of Companies: Essays from South Africa and the Global Sout</w:t>
      </w:r>
      <w:r>
        <w:rPr>
          <w:rFonts w:ascii="Times New Roman" w:hAnsi="Times New Roman"/>
          <w:color w:val="000000"/>
          <w:u w:color="000000"/>
          <w:shd w:val="clear" w:color="auto" w:fill="FFFFFF"/>
        </w:rPr>
        <w:t xml:space="preserve">h. Routledge. </w:t>
      </w:r>
    </w:p>
    <w:p w14:paraId="31540390" w14:textId="77777777" w:rsidR="007A7CE0" w:rsidRDefault="007A7CE0">
      <w:pPr>
        <w:pStyle w:val="References"/>
        <w:rPr>
          <w:rFonts w:ascii="Times New Roman" w:eastAsia="Times New Roman" w:hAnsi="Times New Roman" w:cs="Times New Roman"/>
          <w:color w:val="000000"/>
          <w:u w:color="000000"/>
        </w:rPr>
      </w:pPr>
    </w:p>
    <w:p w14:paraId="7F1969F3" w14:textId="77777777" w:rsidR="007A7CE0" w:rsidRDefault="00540968">
      <w:pPr>
        <w:pStyle w:val="References"/>
        <w:rPr>
          <w:rFonts w:ascii="Times New Roman" w:eastAsia="Times New Roman" w:hAnsi="Times New Roman" w:cs="Times New Roman"/>
          <w:color w:val="000000"/>
          <w:u w:color="000000"/>
          <w:shd w:val="clear" w:color="auto" w:fill="FFFFFF"/>
        </w:rPr>
      </w:pPr>
      <w:r>
        <w:rPr>
          <w:rFonts w:ascii="Times New Roman" w:hAnsi="Times New Roman"/>
          <w:color w:val="000000"/>
          <w:u w:color="000000"/>
        </w:rPr>
        <w:t>Paday</w:t>
      </w:r>
      <w:ins w:id="308" w:author="Ziya Kiran Toerien" w:date="2022-03-31T01:13:00Z">
        <w:r>
          <w:rPr>
            <w:rFonts w:ascii="Times New Roman" w:hAnsi="Times New Roman"/>
            <w:color w:val="000000"/>
            <w:u w:color="000000"/>
          </w:rPr>
          <w:t>a</w:t>
        </w:r>
      </w:ins>
      <w:r>
        <w:rPr>
          <w:rFonts w:ascii="Times New Roman" w:hAnsi="Times New Roman"/>
          <w:color w:val="000000"/>
          <w:u w:color="000000"/>
        </w:rPr>
        <w:t>chee, V. 2020. Planned Opening address</w:t>
      </w:r>
      <w:r>
        <w:rPr>
          <w:rFonts w:ascii="Times New Roman" w:hAnsi="Times New Roman"/>
          <w:color w:val="000000"/>
          <w:u w:color="000000"/>
        </w:rPr>
        <w:t xml:space="preserve"> to the SCIS workshop on Alternative Forms of Ownership, Johannesburg, 25 March 2020.</w:t>
      </w:r>
      <w:r>
        <w:rPr>
          <w:rFonts w:ascii="Times New Roman" w:hAnsi="Times New Roman"/>
        </w:rPr>
        <w:t xml:space="preserve"> Unpublished.</w:t>
      </w:r>
      <w:r>
        <w:rPr>
          <w:rFonts w:ascii="Times New Roman" w:hAnsi="Times New Roman"/>
          <w:color w:val="000000"/>
          <w:u w:color="000000"/>
        </w:rPr>
        <w:t xml:space="preserve"> </w:t>
      </w:r>
    </w:p>
    <w:p w14:paraId="0D0289CA" w14:textId="77777777" w:rsidR="007A7CE0" w:rsidRDefault="007A7CE0">
      <w:pPr>
        <w:pStyle w:val="References"/>
        <w:rPr>
          <w:rFonts w:ascii="Times New Roman" w:eastAsia="Times New Roman" w:hAnsi="Times New Roman" w:cs="Times New Roman"/>
          <w:color w:val="000000"/>
          <w:u w:color="000000"/>
        </w:rPr>
      </w:pPr>
    </w:p>
    <w:p w14:paraId="356CBD43" w14:textId="77777777" w:rsidR="007A7CE0" w:rsidRDefault="00540968">
      <w:pPr>
        <w:pStyle w:val="References"/>
        <w:rPr>
          <w:rFonts w:ascii="Times New Roman" w:eastAsia="Times New Roman" w:hAnsi="Times New Roman" w:cs="Times New Roman"/>
          <w:color w:val="000000"/>
          <w:u w:color="000000"/>
        </w:rPr>
      </w:pPr>
      <w:r>
        <w:rPr>
          <w:rFonts w:ascii="Times New Roman" w:hAnsi="Times New Roman"/>
          <w:color w:val="000000"/>
          <w:u w:color="000000"/>
        </w:rPr>
        <w:t>Padayachee, V</w:t>
      </w:r>
      <w:ins w:id="309" w:author="Ziya Kiran Toerien" w:date="2022-03-31T09:05:00Z">
        <w:r>
          <w:rPr>
            <w:rFonts w:ascii="Times New Roman" w:hAnsi="Times New Roman"/>
            <w:color w:val="000000"/>
            <w:u w:color="000000"/>
          </w:rPr>
          <w:t>.</w:t>
        </w:r>
      </w:ins>
      <w:r>
        <w:rPr>
          <w:rFonts w:ascii="Times New Roman" w:hAnsi="Times New Roman"/>
          <w:color w:val="000000"/>
          <w:u w:color="000000"/>
        </w:rPr>
        <w:t xml:space="preserve"> and Van Niekerk, R. 2019. </w:t>
      </w:r>
      <w:r>
        <w:rPr>
          <w:rFonts w:ascii="Times New Roman" w:hAnsi="Times New Roman"/>
          <w:i/>
          <w:iCs/>
          <w:color w:val="000000"/>
          <w:u w:color="000000"/>
        </w:rPr>
        <w:t>Shadow of Liberation: Contestation and Compromise in the Economic and Social Policies of the African National Cong</w:t>
      </w:r>
      <w:r>
        <w:rPr>
          <w:rFonts w:ascii="Times New Roman" w:hAnsi="Times New Roman"/>
          <w:i/>
          <w:iCs/>
          <w:color w:val="000000"/>
          <w:u w:color="000000"/>
        </w:rPr>
        <w:t>ress, 1943</w:t>
      </w:r>
      <w:r>
        <w:rPr>
          <w:rFonts w:ascii="Times New Roman" w:hAnsi="Times New Roman"/>
          <w:i/>
          <w:iCs/>
          <w:color w:val="000000"/>
          <w:u w:color="000000"/>
        </w:rPr>
        <w:t>–</w:t>
      </w:r>
      <w:r>
        <w:rPr>
          <w:rFonts w:ascii="Times New Roman" w:hAnsi="Times New Roman"/>
          <w:i/>
          <w:iCs/>
          <w:color w:val="000000"/>
          <w:u w:color="000000"/>
        </w:rPr>
        <w:t>1996</w:t>
      </w:r>
      <w:r>
        <w:rPr>
          <w:rFonts w:ascii="Times New Roman" w:hAnsi="Times New Roman"/>
          <w:color w:val="000000"/>
          <w:u w:color="000000"/>
        </w:rPr>
        <w:t>.</w:t>
      </w:r>
    </w:p>
    <w:p w14:paraId="27A573A1" w14:textId="77777777" w:rsidR="007A7CE0" w:rsidRDefault="007A7CE0">
      <w:pPr>
        <w:pStyle w:val="References"/>
        <w:rPr>
          <w:rFonts w:ascii="Times New Roman" w:eastAsia="Times New Roman" w:hAnsi="Times New Roman" w:cs="Times New Roman"/>
          <w:color w:val="000000"/>
          <w:u w:color="000000"/>
        </w:rPr>
      </w:pPr>
    </w:p>
    <w:p w14:paraId="1151BB7C" w14:textId="77777777" w:rsidR="007A7CE0" w:rsidRDefault="00540968">
      <w:pPr>
        <w:pStyle w:val="References"/>
        <w:rPr>
          <w:ins w:id="310" w:author="Ziya Kiran Toerien" w:date="2022-03-31T09:07:00Z"/>
          <w:rFonts w:ascii="Times New Roman" w:eastAsia="Times New Roman" w:hAnsi="Times New Roman" w:cs="Times New Roman"/>
          <w:color w:val="000000"/>
          <w:u w:color="000000"/>
        </w:rPr>
      </w:pPr>
      <w:r>
        <w:rPr>
          <w:rFonts w:ascii="Times New Roman" w:hAnsi="Times New Roman"/>
          <w:color w:val="000000"/>
          <w:u w:color="000000"/>
        </w:rPr>
        <w:t>Southall, R</w:t>
      </w:r>
      <w:ins w:id="311" w:author="Ziya Kiran Toerien" w:date="2022-03-31T09:05:00Z">
        <w:r>
          <w:rPr>
            <w:rFonts w:ascii="Times New Roman" w:hAnsi="Times New Roman"/>
            <w:color w:val="000000"/>
            <w:u w:color="000000"/>
          </w:rPr>
          <w:t>.</w:t>
        </w:r>
      </w:ins>
      <w:r>
        <w:rPr>
          <w:rFonts w:ascii="Times New Roman" w:hAnsi="Times New Roman"/>
          <w:color w:val="000000"/>
          <w:u w:color="000000"/>
        </w:rPr>
        <w:t xml:space="preserve"> and Webster, E.  2010. </w:t>
      </w:r>
      <w:del w:id="312" w:author="Ziya Kiran Toerien" w:date="2022-03-31T01:08:00Z">
        <w:r>
          <w:rPr>
            <w:rFonts w:ascii="Times New Roman" w:hAnsi="Times New Roman"/>
            <w:color w:val="000000"/>
            <w:u w:color="000000"/>
          </w:rPr>
          <w:delText>“</w:delText>
        </w:r>
      </w:del>
      <w:r>
        <w:rPr>
          <w:rFonts w:ascii="Times New Roman" w:hAnsi="Times New Roman"/>
          <w:color w:val="000000"/>
          <w:u w:color="000000"/>
        </w:rPr>
        <w:t>Unions and Parties in South Africa: Cosatu and the ANC in the wake of Polokwane</w:t>
      </w:r>
      <w:ins w:id="313" w:author="Ziya Kiran Toerien" w:date="2022-03-31T01:09:00Z">
        <w:r>
          <w:rPr>
            <w:rFonts w:ascii="Times New Roman" w:hAnsi="Times New Roman"/>
            <w:color w:val="000000"/>
            <w:u w:color="000000"/>
          </w:rPr>
          <w:t>.</w:t>
        </w:r>
      </w:ins>
      <w:del w:id="314" w:author="Ziya Kiran Toerien" w:date="2022-03-31T01:09:00Z">
        <w:r>
          <w:rPr>
            <w:rFonts w:ascii="Times New Roman" w:hAnsi="Times New Roman"/>
            <w:color w:val="000000"/>
            <w:u w:color="000000"/>
          </w:rPr>
          <w:delText>,</w:delText>
        </w:r>
      </w:del>
      <w:r>
        <w:rPr>
          <w:rFonts w:ascii="Times New Roman" w:hAnsi="Times New Roman"/>
          <w:color w:val="000000"/>
          <w:u w:color="000000"/>
        </w:rPr>
        <w:t xml:space="preserve"> </w:t>
      </w:r>
      <w:ins w:id="315" w:author="Ziya Kiran Toerien" w:date="2022-03-31T01:09:00Z">
        <w:r>
          <w:rPr>
            <w:rFonts w:ascii="Times New Roman" w:hAnsi="Times New Roman"/>
            <w:color w:val="000000"/>
            <w:u w:color="000000"/>
          </w:rPr>
          <w:t>I</w:t>
        </w:r>
      </w:ins>
      <w:del w:id="316" w:author="Ziya Kiran Toerien" w:date="2022-03-31T01:09:00Z">
        <w:r>
          <w:rPr>
            <w:rFonts w:ascii="Times New Roman" w:hAnsi="Times New Roman"/>
            <w:color w:val="000000"/>
            <w:u w:color="000000"/>
          </w:rPr>
          <w:delText>i</w:delText>
        </w:r>
      </w:del>
      <w:r>
        <w:rPr>
          <w:rFonts w:ascii="Times New Roman" w:hAnsi="Times New Roman"/>
          <w:color w:val="000000"/>
          <w:u w:color="000000"/>
        </w:rPr>
        <w:t xml:space="preserve">n </w:t>
      </w:r>
      <w:r>
        <w:rPr>
          <w:rFonts w:ascii="Times New Roman" w:hAnsi="Times New Roman"/>
          <w:i/>
          <w:iCs/>
          <w:color w:val="000000"/>
          <w:u w:color="000000"/>
        </w:rPr>
        <w:t>Trade Unions and Party Politics: labour movements in Africa</w:t>
      </w:r>
      <w:r>
        <w:rPr>
          <w:rFonts w:ascii="Times New Roman" w:hAnsi="Times New Roman"/>
          <w:color w:val="000000"/>
          <w:u w:color="000000"/>
        </w:rPr>
        <w:t xml:space="preserve">. </w:t>
      </w:r>
      <w:del w:id="317" w:author="Ziya Kiran Toerien" w:date="2022-03-31T01:10:00Z">
        <w:r>
          <w:rPr>
            <w:rFonts w:ascii="Times New Roman" w:hAnsi="Times New Roman"/>
            <w:color w:val="000000"/>
            <w:u w:color="000000"/>
          </w:rPr>
          <w:delText xml:space="preserve">Edited by B. </w:delText>
        </w:r>
      </w:del>
      <w:r>
        <w:rPr>
          <w:rFonts w:ascii="Times New Roman" w:hAnsi="Times New Roman"/>
          <w:color w:val="000000"/>
          <w:u w:color="000000"/>
        </w:rPr>
        <w:t>Beckman,</w:t>
      </w:r>
      <w:ins w:id="318" w:author="Ziya Kiran Toerien" w:date="2022-03-31T01:10:00Z">
        <w:r>
          <w:rPr>
            <w:rFonts w:ascii="Times New Roman" w:hAnsi="Times New Roman"/>
            <w:color w:val="000000"/>
            <w:u w:color="000000"/>
          </w:rPr>
          <w:t xml:space="preserve"> B. and </w:t>
        </w:r>
      </w:ins>
      <w:del w:id="319" w:author="Ziya Kiran Toerien" w:date="2022-03-31T01:10:00Z">
        <w:r>
          <w:rPr>
            <w:rFonts w:ascii="Times New Roman" w:hAnsi="Times New Roman"/>
            <w:color w:val="000000"/>
            <w:u w:color="000000"/>
          </w:rPr>
          <w:delText xml:space="preserve"> S. </w:delText>
        </w:r>
      </w:del>
      <w:r>
        <w:rPr>
          <w:rFonts w:ascii="Times New Roman" w:hAnsi="Times New Roman"/>
          <w:color w:val="000000"/>
          <w:u w:color="000000"/>
        </w:rPr>
        <w:t>Buhlungu</w:t>
      </w:r>
      <w:ins w:id="320" w:author="Ziya Kiran Toerien" w:date="2022-03-31T01:11:00Z">
        <w:r>
          <w:rPr>
            <w:rFonts w:ascii="Times New Roman" w:hAnsi="Times New Roman"/>
            <w:color w:val="000000"/>
            <w:u w:color="000000"/>
          </w:rPr>
          <w:t>, S.</w:t>
        </w:r>
      </w:ins>
      <w:r>
        <w:rPr>
          <w:rFonts w:ascii="Times New Roman" w:hAnsi="Times New Roman"/>
          <w:color w:val="000000"/>
          <w:u w:color="000000"/>
        </w:rPr>
        <w:t xml:space="preserve"> and </w:t>
      </w:r>
      <w:del w:id="321" w:author="Ziya Kiran Toerien" w:date="2022-03-31T01:11:00Z">
        <w:r>
          <w:rPr>
            <w:rFonts w:ascii="Times New Roman" w:hAnsi="Times New Roman"/>
            <w:color w:val="000000"/>
            <w:u w:color="000000"/>
          </w:rPr>
          <w:delText xml:space="preserve">L. </w:delText>
        </w:r>
      </w:del>
      <w:r>
        <w:rPr>
          <w:rFonts w:ascii="Times New Roman" w:hAnsi="Times New Roman"/>
          <w:color w:val="000000"/>
          <w:u w:color="000000"/>
        </w:rPr>
        <w:t>Sachikonye</w:t>
      </w:r>
      <w:ins w:id="322" w:author="Ziya Kiran Toerien" w:date="2022-03-31T01:11:00Z">
        <w:r>
          <w:rPr>
            <w:rFonts w:ascii="Times New Roman" w:hAnsi="Times New Roman"/>
            <w:color w:val="000000"/>
            <w:u w:color="000000"/>
          </w:rPr>
          <w:t xml:space="preserve">, L., </w:t>
        </w:r>
      </w:ins>
      <w:ins w:id="323" w:author="Ziya Kiran Toerien" w:date="2022-03-31T12:53:00Z">
        <w:r>
          <w:rPr>
            <w:rFonts w:ascii="Times New Roman" w:hAnsi="Times New Roman"/>
            <w:color w:val="000000"/>
            <w:u w:color="000000"/>
          </w:rPr>
          <w:t>(e</w:t>
        </w:r>
      </w:ins>
      <w:ins w:id="324" w:author="Ziya Kiran Toerien" w:date="2022-03-31T01:11:00Z">
        <w:del w:id="325" w:author="Ziya Kiran Toerien" w:date="2022-03-31T12:53:00Z">
          <w:r>
            <w:rPr>
              <w:rFonts w:ascii="Times New Roman" w:hAnsi="Times New Roman"/>
              <w:color w:val="000000"/>
              <w:u w:color="000000"/>
            </w:rPr>
            <w:delText>E</w:delText>
          </w:r>
        </w:del>
        <w:r>
          <w:rPr>
            <w:rFonts w:ascii="Times New Roman" w:hAnsi="Times New Roman"/>
            <w:color w:val="000000"/>
            <w:u w:color="000000"/>
          </w:rPr>
          <w:t>ds.</w:t>
        </w:r>
      </w:ins>
      <w:ins w:id="326" w:author="Ziya Kiran Toerien" w:date="2022-03-31T12:53:00Z">
        <w:r>
          <w:rPr>
            <w:rFonts w:ascii="Times New Roman" w:hAnsi="Times New Roman"/>
            <w:color w:val="000000"/>
            <w:u w:color="000000"/>
          </w:rPr>
          <w:t>)</w:t>
        </w:r>
      </w:ins>
      <w:ins w:id="327" w:author="Ziya Kiran Toerien" w:date="2022-03-31T01:11:00Z">
        <w:r>
          <w:rPr>
            <w:rFonts w:ascii="Times New Roman" w:hAnsi="Times New Roman"/>
            <w:color w:val="000000"/>
            <w:u w:color="000000"/>
          </w:rPr>
          <w:t xml:space="preserve"> </w:t>
        </w:r>
      </w:ins>
      <w:del w:id="328" w:author="Ziya Kiran Toerien" w:date="2022-03-31T01:12:00Z">
        <w:r>
          <w:rPr>
            <w:rFonts w:ascii="Times New Roman" w:hAnsi="Times New Roman"/>
            <w:color w:val="000000"/>
            <w:u w:color="000000"/>
          </w:rPr>
          <w:delText xml:space="preserve">: </w:delText>
        </w:r>
      </w:del>
      <w:r>
        <w:rPr>
          <w:rFonts w:ascii="Times New Roman" w:hAnsi="Times New Roman"/>
          <w:color w:val="000000"/>
          <w:u w:color="000000"/>
        </w:rPr>
        <w:t>Cape Town: HSRC Press.</w:t>
      </w:r>
    </w:p>
    <w:p w14:paraId="07924F47" w14:textId="77777777" w:rsidR="007A7CE0" w:rsidDel="00A0071F" w:rsidRDefault="007A7CE0">
      <w:pPr>
        <w:pStyle w:val="References"/>
        <w:rPr>
          <w:ins w:id="329" w:author="Ziya Kiran Toerien" w:date="2022-03-31T09:07:00Z"/>
          <w:del w:id="330" w:author="Microsoft Office User" w:date="2022-03-31T15:31:00Z"/>
          <w:rFonts w:ascii="Times New Roman" w:eastAsia="Times New Roman" w:hAnsi="Times New Roman" w:cs="Times New Roman"/>
          <w:color w:val="000000"/>
          <w:u w:color="000000"/>
        </w:rPr>
      </w:pPr>
      <w:bookmarkStart w:id="331" w:name="_GoBack"/>
      <w:bookmarkEnd w:id="331"/>
    </w:p>
    <w:p w14:paraId="12F8185C" w14:textId="77777777" w:rsidR="007A7CE0" w:rsidDel="00A0071F" w:rsidRDefault="00540968" w:rsidP="00A0071F">
      <w:pPr>
        <w:pStyle w:val="References"/>
        <w:ind w:left="0" w:firstLine="0"/>
        <w:rPr>
          <w:del w:id="332" w:author="Microsoft Office User" w:date="2022-03-31T15:31:00Z"/>
          <w:rFonts w:ascii="Times New Roman" w:eastAsia="Times New Roman" w:hAnsi="Times New Roman" w:cs="Times New Roman"/>
          <w:color w:val="000000"/>
          <w:u w:color="000000"/>
        </w:rPr>
        <w:pPrChange w:id="333" w:author="Microsoft Office User" w:date="2022-03-31T15:31:00Z">
          <w:pPr>
            <w:pStyle w:val="References"/>
          </w:pPr>
        </w:pPrChange>
      </w:pPr>
      <w:ins w:id="334" w:author="Ziya Kiran Toerien" w:date="2022-03-31T09:07:00Z">
        <w:del w:id="335" w:author="Microsoft Office User" w:date="2022-03-31T15:31:00Z">
          <w:r w:rsidDel="00A0071F">
            <w:rPr>
              <w:rFonts w:ascii="Times New Roman" w:hAnsi="Times New Roman"/>
              <w:i/>
              <w:iCs/>
            </w:rPr>
            <w:delText>Transformation.</w:delText>
          </w:r>
          <w:r w:rsidDel="00A0071F">
            <w:rPr>
              <w:rFonts w:ascii="Times New Roman" w:hAnsi="Times New Roman"/>
            </w:rPr>
            <w:delText xml:space="preserve"> 2012. 81/82.</w:delText>
          </w:r>
        </w:del>
      </w:ins>
    </w:p>
    <w:p w14:paraId="52CB326D" w14:textId="77777777" w:rsidR="007A7CE0" w:rsidRDefault="007A7CE0">
      <w:pPr>
        <w:pStyle w:val="References"/>
        <w:rPr>
          <w:rFonts w:ascii="Times New Roman" w:eastAsia="Times New Roman" w:hAnsi="Times New Roman" w:cs="Times New Roman"/>
          <w:color w:val="000000"/>
          <w:u w:color="000000"/>
        </w:rPr>
      </w:pPr>
    </w:p>
    <w:p w14:paraId="585A517E" w14:textId="77777777" w:rsidR="007A7CE0" w:rsidRDefault="00540968">
      <w:pPr>
        <w:pStyle w:val="References"/>
        <w:rPr>
          <w:rFonts w:ascii="Times New Roman" w:eastAsia="Times New Roman" w:hAnsi="Times New Roman" w:cs="Times New Roman"/>
        </w:rPr>
      </w:pPr>
      <w:r>
        <w:rPr>
          <w:rFonts w:ascii="Times New Roman" w:hAnsi="Times New Roman"/>
        </w:rPr>
        <w:t xml:space="preserve">Turner, R. 1972. </w:t>
      </w:r>
      <w:r>
        <w:rPr>
          <w:rFonts w:ascii="Times New Roman" w:hAnsi="Times New Roman"/>
          <w:i/>
          <w:iCs/>
        </w:rPr>
        <w:t>The Eye of a Needle: An Essay in Participatory Democracy</w:t>
      </w:r>
      <w:r>
        <w:rPr>
          <w:rFonts w:ascii="Times New Roman" w:hAnsi="Times New Roman"/>
        </w:rPr>
        <w:t>. Johannesburg: Ravan Press</w:t>
      </w:r>
      <w:ins w:id="336" w:author="Ziya Kiran Toerien" w:date="2022-03-31T09:02:00Z">
        <w:r>
          <w:rPr>
            <w:rFonts w:ascii="Times New Roman" w:hAnsi="Times New Roman"/>
          </w:rPr>
          <w:t>.</w:t>
        </w:r>
      </w:ins>
    </w:p>
    <w:p w14:paraId="1BF53D12" w14:textId="77777777" w:rsidR="007A7CE0" w:rsidRDefault="007A7CE0">
      <w:pPr>
        <w:pStyle w:val="References"/>
        <w:rPr>
          <w:ins w:id="337" w:author="Ziya Kiran Toerien" w:date="2022-03-31T01:14:00Z"/>
          <w:rFonts w:ascii="Times New Roman" w:eastAsia="Times New Roman" w:hAnsi="Times New Roman" w:cs="Times New Roman"/>
        </w:rPr>
      </w:pPr>
    </w:p>
    <w:p w14:paraId="2A349D67" w14:textId="77777777" w:rsidR="007A7CE0" w:rsidRDefault="00540968">
      <w:pPr>
        <w:pStyle w:val="References"/>
        <w:rPr>
          <w:del w:id="338" w:author="Ziya Kiran Toerien" w:date="2022-03-31T14:13:00Z"/>
          <w:rFonts w:ascii="Times New Roman" w:eastAsia="Times New Roman" w:hAnsi="Times New Roman" w:cs="Times New Roman"/>
        </w:rPr>
      </w:pPr>
      <w:r>
        <w:rPr>
          <w:rFonts w:ascii="Times New Roman" w:hAnsi="Times New Roman"/>
        </w:rPr>
        <w:t xml:space="preserve">Webster, E. 1974. </w:t>
      </w:r>
      <w:del w:id="339" w:author="Ziya Kiran Toerien" w:date="2022-03-31T01:14:00Z">
        <w:r>
          <w:rPr>
            <w:rFonts w:ascii="Times New Roman" w:hAnsi="Times New Roman"/>
          </w:rPr>
          <w:delText>‘</w:delText>
        </w:r>
      </w:del>
      <w:r>
        <w:rPr>
          <w:rFonts w:ascii="Times New Roman" w:hAnsi="Times New Roman"/>
        </w:rPr>
        <w:t>Black Consciousness and the White Left</w:t>
      </w:r>
      <w:ins w:id="340" w:author="Ziya Kiran Toerien" w:date="2022-03-31T01:15:00Z">
        <w:r>
          <w:rPr>
            <w:rFonts w:ascii="Times New Roman" w:hAnsi="Times New Roman"/>
          </w:rPr>
          <w:t>.</w:t>
        </w:r>
      </w:ins>
      <w:del w:id="341" w:author="Ziya Kiran Toerien" w:date="2022-03-31T01:14:00Z">
        <w:r>
          <w:rPr>
            <w:rFonts w:ascii="Times New Roman" w:hAnsi="Times New Roman"/>
          </w:rPr>
          <w:delText>’</w:delText>
        </w:r>
        <w:r>
          <w:rPr>
            <w:rFonts w:ascii="Times New Roman" w:hAnsi="Times New Roman"/>
          </w:rPr>
          <w:delText>,</w:delText>
        </w:r>
      </w:del>
      <w:r>
        <w:rPr>
          <w:rFonts w:ascii="Times New Roman" w:hAnsi="Times New Roman"/>
          <w:i/>
          <w:iCs/>
        </w:rPr>
        <w:t xml:space="preserve"> Dissent</w:t>
      </w:r>
      <w:ins w:id="342" w:author="Ziya Kiran Toerien" w:date="2022-03-31T09:08:00Z">
        <w:r>
          <w:rPr>
            <w:rFonts w:ascii="Times New Roman" w:hAnsi="Times New Roman"/>
            <w:i/>
            <w:iCs/>
          </w:rPr>
          <w:t>.</w:t>
        </w:r>
      </w:ins>
      <w:del w:id="343" w:author="Ziya Kiran Toerien" w:date="2022-03-31T09:08:00Z">
        <w:r>
          <w:rPr>
            <w:rFonts w:ascii="Times New Roman" w:hAnsi="Times New Roman"/>
          </w:rPr>
          <w:delText>,</w:delText>
        </w:r>
      </w:del>
      <w:r>
        <w:rPr>
          <w:rFonts w:ascii="Times New Roman" w:hAnsi="Times New Roman"/>
        </w:rPr>
        <w:t xml:space="preserve"> March</w:t>
      </w:r>
      <w:ins w:id="344" w:author="Ziya Kiran Toerien" w:date="2022-03-31T09:04:00Z">
        <w:r>
          <w:rPr>
            <w:rFonts w:ascii="Times New Roman" w:hAnsi="Times New Roman"/>
          </w:rPr>
          <w:t>/</w:t>
        </w:r>
      </w:ins>
      <w:del w:id="345" w:author="Ziya Kiran Toerien" w:date="2022-03-31T01:31:00Z">
        <w:r>
          <w:rPr>
            <w:rFonts w:ascii="Times New Roman" w:hAnsi="Times New Roman"/>
          </w:rPr>
          <w:delText>/</w:delText>
        </w:r>
      </w:del>
      <w:r>
        <w:rPr>
          <w:rFonts w:ascii="Times New Roman" w:hAnsi="Times New Roman"/>
        </w:rPr>
        <w:t>April</w:t>
      </w:r>
      <w:ins w:id="346" w:author="Ziya Kiran Toerien" w:date="2022-03-31T01:15:00Z">
        <w:r>
          <w:rPr>
            <w:rFonts w:ascii="Times New Roman" w:hAnsi="Times New Roman"/>
          </w:rPr>
          <w:t xml:space="preserve">, </w:t>
        </w:r>
      </w:ins>
      <w:del w:id="347" w:author="Ziya Kiran Toerien" w:date="2022-03-31T01:15:00Z">
        <w:r>
          <w:rPr>
            <w:rFonts w:ascii="Times New Roman" w:hAnsi="Times New Roman"/>
          </w:rPr>
          <w:delText xml:space="preserve">. pp. </w:delText>
        </w:r>
      </w:del>
      <w:r>
        <w:rPr>
          <w:rFonts w:ascii="Times New Roman" w:hAnsi="Times New Roman"/>
        </w:rPr>
        <w:t>1</w:t>
      </w:r>
      <w:r>
        <w:rPr>
          <w:rFonts w:ascii="Times New Roman" w:hAnsi="Times New Roman"/>
        </w:rPr>
        <w:t>–</w:t>
      </w:r>
      <w:r>
        <w:rPr>
          <w:rFonts w:ascii="Times New Roman" w:hAnsi="Times New Roman"/>
        </w:rPr>
        <w:t>4.</w:t>
      </w:r>
    </w:p>
    <w:p w14:paraId="3F87454B" w14:textId="77777777" w:rsidR="007A7CE0" w:rsidRDefault="00540968">
      <w:pPr>
        <w:pStyle w:val="References"/>
        <w:rPr>
          <w:rFonts w:ascii="Times New Roman" w:eastAsia="Times New Roman" w:hAnsi="Times New Roman" w:cs="Times New Roman"/>
        </w:rPr>
      </w:pPr>
      <w:r>
        <w:rPr>
          <w:rFonts w:ascii="Times New Roman" w:eastAsia="Times New Roman" w:hAnsi="Times New Roman" w:cs="Times New Roman"/>
        </w:rPr>
        <w:br/>
      </w:r>
    </w:p>
    <w:p w14:paraId="437A3606" w14:textId="77777777" w:rsidR="007A7CE0" w:rsidRDefault="00540968">
      <w:pPr>
        <w:pStyle w:val="References"/>
        <w:rPr>
          <w:rFonts w:ascii="Times New Roman" w:eastAsia="Times New Roman" w:hAnsi="Times New Roman" w:cs="Times New Roman"/>
          <w:color w:val="000000"/>
          <w:u w:color="000000"/>
        </w:rPr>
      </w:pPr>
      <w:r>
        <w:rPr>
          <w:rFonts w:ascii="Times New Roman" w:hAnsi="Times New Roman"/>
        </w:rPr>
        <w:t xml:space="preserve">Webster, E. 1979. </w:t>
      </w:r>
      <w:del w:id="348" w:author="Ziya Kiran Toerien" w:date="2022-03-31T01:15:00Z">
        <w:r>
          <w:rPr>
            <w:rFonts w:ascii="Times New Roman" w:hAnsi="Times New Roman"/>
          </w:rPr>
          <w:delText>‘</w:delText>
        </w:r>
      </w:del>
      <w:r>
        <w:rPr>
          <w:rFonts w:ascii="Times New Roman" w:hAnsi="Times New Roman"/>
        </w:rPr>
        <w:t>A Profile of Unregistered Union Members in Durban</w:t>
      </w:r>
      <w:del w:id="349" w:author="Ziya Kiran Toerien" w:date="2022-03-31T01:15:00Z">
        <w:r>
          <w:rPr>
            <w:rFonts w:ascii="Times New Roman" w:hAnsi="Times New Roman"/>
          </w:rPr>
          <w:delText>’</w:delText>
        </w:r>
      </w:del>
      <w:r>
        <w:rPr>
          <w:rFonts w:ascii="Times New Roman" w:hAnsi="Times New Roman"/>
        </w:rPr>
        <w:t>. S</w:t>
      </w:r>
      <w:r>
        <w:rPr>
          <w:rFonts w:ascii="Times New Roman" w:hAnsi="Times New Roman"/>
          <w:i/>
          <w:iCs/>
        </w:rPr>
        <w:t>outh African Labour Bulletin</w:t>
      </w:r>
      <w:ins w:id="350" w:author="Ziya Kiran Toerien" w:date="2022-03-31T09:08:00Z">
        <w:r>
          <w:rPr>
            <w:rFonts w:ascii="Times New Roman" w:hAnsi="Times New Roman"/>
            <w:i/>
            <w:iCs/>
          </w:rPr>
          <w:t>.</w:t>
        </w:r>
      </w:ins>
      <w:del w:id="351" w:author="Ziya Kiran Toerien" w:date="2022-03-31T09:08:00Z">
        <w:r>
          <w:rPr>
            <w:rFonts w:ascii="Times New Roman" w:hAnsi="Times New Roman"/>
          </w:rPr>
          <w:delText>,</w:delText>
        </w:r>
      </w:del>
      <w:r>
        <w:rPr>
          <w:rFonts w:ascii="Times New Roman" w:hAnsi="Times New Roman"/>
        </w:rPr>
        <w:t xml:space="preserve"> 4(8)</w:t>
      </w:r>
      <w:ins w:id="352" w:author="Ziya Kiran Toerien" w:date="2022-03-31T09:08:00Z">
        <w:r>
          <w:rPr>
            <w:rFonts w:ascii="Times New Roman" w:hAnsi="Times New Roman"/>
          </w:rPr>
          <w:t xml:space="preserve">: </w:t>
        </w:r>
      </w:ins>
      <w:del w:id="353" w:author="Ziya Kiran Toerien" w:date="2022-03-31T01:46:00Z">
        <w:r>
          <w:rPr>
            <w:rFonts w:ascii="Times New Roman" w:hAnsi="Times New Roman"/>
          </w:rPr>
          <w:delText>. Jan</w:delText>
        </w:r>
        <w:r>
          <w:rPr>
            <w:rFonts w:ascii="Times New Roman" w:hAnsi="Times New Roman"/>
          </w:rPr>
          <w:delText>–</w:delText>
        </w:r>
        <w:r>
          <w:rPr>
            <w:rFonts w:ascii="Times New Roman" w:hAnsi="Times New Roman"/>
          </w:rPr>
          <w:delText xml:space="preserve">Feb, pp. </w:delText>
        </w:r>
      </w:del>
      <w:r>
        <w:rPr>
          <w:rFonts w:ascii="Times New Roman" w:hAnsi="Times New Roman"/>
        </w:rPr>
        <w:t>43</w:t>
      </w:r>
      <w:r>
        <w:rPr>
          <w:rFonts w:ascii="Times New Roman" w:hAnsi="Times New Roman"/>
        </w:rPr>
        <w:t>–</w:t>
      </w:r>
      <w:r>
        <w:rPr>
          <w:rFonts w:ascii="Times New Roman" w:hAnsi="Times New Roman"/>
        </w:rPr>
        <w:t>74.</w:t>
      </w:r>
      <w:r>
        <w:rPr>
          <w:rFonts w:ascii="Times New Roman" w:hAnsi="Times New Roman"/>
          <w:color w:val="000000"/>
          <w:u w:color="000000"/>
        </w:rPr>
        <w:t xml:space="preserve"> </w:t>
      </w:r>
    </w:p>
    <w:p w14:paraId="42774D9C" w14:textId="77777777" w:rsidR="007A7CE0" w:rsidRDefault="007A7CE0">
      <w:pPr>
        <w:pStyle w:val="References"/>
        <w:rPr>
          <w:rFonts w:ascii="Times New Roman" w:eastAsia="Times New Roman" w:hAnsi="Times New Roman" w:cs="Times New Roman"/>
          <w:color w:val="000000"/>
          <w:u w:color="000000"/>
        </w:rPr>
      </w:pPr>
    </w:p>
    <w:p w14:paraId="75E933CF" w14:textId="77777777" w:rsidR="007A7CE0" w:rsidRDefault="00540968">
      <w:pPr>
        <w:pStyle w:val="References"/>
        <w:rPr>
          <w:rFonts w:ascii="Times New Roman" w:eastAsia="Times New Roman" w:hAnsi="Times New Roman" w:cs="Times New Roman"/>
          <w:color w:val="000000"/>
          <w:u w:color="000000"/>
        </w:rPr>
      </w:pPr>
      <w:r>
        <w:rPr>
          <w:rFonts w:ascii="Times New Roman" w:hAnsi="Times New Roman"/>
          <w:color w:val="000000"/>
          <w:u w:color="000000"/>
        </w:rPr>
        <w:t xml:space="preserve">Webster, E. and Adler, G. </w:t>
      </w:r>
      <w:del w:id="354" w:author="Ziya Kiran Toerien" w:date="2022-03-31T09:06:00Z">
        <w:r>
          <w:rPr>
            <w:rFonts w:ascii="Times New Roman" w:hAnsi="Times New Roman"/>
            <w:color w:val="000000"/>
            <w:u w:color="000000"/>
          </w:rPr>
          <w:delText>(</w:delText>
        </w:r>
      </w:del>
      <w:r>
        <w:rPr>
          <w:rFonts w:ascii="Times New Roman" w:hAnsi="Times New Roman"/>
          <w:color w:val="000000"/>
          <w:u w:color="000000"/>
        </w:rPr>
        <w:t>2001</w:t>
      </w:r>
      <w:del w:id="355" w:author="Ziya Kiran Toerien" w:date="2022-03-31T09:06:00Z">
        <w:r>
          <w:rPr>
            <w:rFonts w:ascii="Times New Roman" w:hAnsi="Times New Roman"/>
            <w:color w:val="000000"/>
            <w:u w:color="000000"/>
          </w:rPr>
          <w:delText>)</w:delText>
        </w:r>
      </w:del>
      <w:ins w:id="356" w:author="Ziya Kiran Toerien" w:date="2022-03-31T08:57:00Z">
        <w:r>
          <w:rPr>
            <w:rFonts w:ascii="Times New Roman" w:hAnsi="Times New Roman"/>
            <w:color w:val="000000"/>
            <w:u w:color="000000"/>
          </w:rPr>
          <w:t>.</w:t>
        </w:r>
      </w:ins>
      <w:r>
        <w:rPr>
          <w:rFonts w:ascii="Times New Roman" w:hAnsi="Times New Roman"/>
          <w:color w:val="000000"/>
          <w:u w:color="000000"/>
        </w:rPr>
        <w:t xml:space="preserve"> Exodus without a Map? The Labour Movement in a Liberalising South Africa. In Beckman, B. and Sachikonye, L. (eds.). Labour Regimes and Liberalization: The Restructuring of State-Society Relations in Africa. Harare: University of Zimbabwe Publications.</w:t>
      </w:r>
    </w:p>
    <w:p w14:paraId="0E7579BF" w14:textId="77777777" w:rsidR="007A7CE0" w:rsidRDefault="007A7CE0">
      <w:pPr>
        <w:pStyle w:val="References"/>
        <w:rPr>
          <w:del w:id="357" w:author="Ziya Kiran Toerien" w:date="2022-03-31T01:01:00Z"/>
          <w:color w:val="000000"/>
          <w:u w:color="000000"/>
        </w:rPr>
      </w:pPr>
    </w:p>
    <w:p w14:paraId="4BCC5D71" w14:textId="77777777" w:rsidR="007A7CE0" w:rsidRDefault="00540968">
      <w:pPr>
        <w:pStyle w:val="References"/>
        <w:rPr>
          <w:rFonts w:ascii="Arial" w:eastAsia="Arial" w:hAnsi="Arial" w:cs="Arial"/>
          <w:color w:val="000000"/>
          <w:sz w:val="18"/>
          <w:szCs w:val="18"/>
          <w:u w:color="000000"/>
        </w:rPr>
      </w:pPr>
      <w:del w:id="358" w:author="Ziya Kiran Toerien" w:date="2022-03-31T01:01:00Z">
        <w:r>
          <w:rPr>
            <w:rFonts w:ascii="Arial" w:hAnsi="Arial"/>
            <w:color w:val="000000"/>
            <w:sz w:val="18"/>
            <w:szCs w:val="18"/>
            <w:u w:color="000000"/>
            <w:shd w:val="clear" w:color="auto" w:fill="FFFF00"/>
          </w:rPr>
          <w:delText>Ma</w:delText>
        </w:r>
        <w:r>
          <w:rPr>
            <w:rFonts w:ascii="Arial" w:hAnsi="Arial"/>
            <w:color w:val="000000"/>
            <w:sz w:val="18"/>
            <w:szCs w:val="18"/>
            <w:u w:color="000000"/>
            <w:shd w:val="clear" w:color="auto" w:fill="FFFF00"/>
          </w:rPr>
          <w:delText xml:space="preserve">rcus, I have deposited these here </w:delText>
        </w:r>
        <w:r>
          <w:rPr>
            <w:rFonts w:ascii="Arial" w:hAnsi="Arial"/>
            <w:color w:val="000000"/>
            <w:sz w:val="18"/>
            <w:szCs w:val="18"/>
            <w:u w:color="000000"/>
            <w:shd w:val="clear" w:color="auto" w:fill="FFFF00"/>
          </w:rPr>
          <w:delText xml:space="preserve">– </w:delText>
        </w:r>
        <w:r>
          <w:rPr>
            <w:rFonts w:ascii="Arial" w:hAnsi="Arial"/>
            <w:color w:val="000000"/>
            <w:sz w:val="18"/>
            <w:szCs w:val="18"/>
            <w:u w:color="000000"/>
            <w:shd w:val="clear" w:color="auto" w:fill="FFFF00"/>
          </w:rPr>
          <w:delText>I found the edition that Eddie referred to in footnotes in case need more for the reference section.</w:delText>
        </w:r>
      </w:del>
    </w:p>
    <w:p w14:paraId="7A2995B5" w14:textId="77777777" w:rsidR="007A7CE0" w:rsidRDefault="00540968">
      <w:pPr>
        <w:pStyle w:val="References"/>
        <w:rPr>
          <w:del w:id="359" w:author="Ziya Kiran Toerien" w:date="2022-03-31T01:44:00Z"/>
          <w:color w:val="000000"/>
          <w:u w:color="000000"/>
          <w:shd w:val="clear" w:color="auto" w:fill="FFFF00"/>
        </w:rPr>
      </w:pPr>
      <w:del w:id="360" w:author="Ziya Kiran Toerien" w:date="2022-03-31T01:36:00Z">
        <w:r>
          <w:rPr>
            <w:i/>
            <w:iCs/>
            <w:color w:val="000000"/>
            <w:u w:color="000000"/>
            <w:shd w:val="clear" w:color="auto" w:fill="FFFFFF"/>
          </w:rPr>
          <w:delText>Current Sociology</w:delText>
        </w:r>
        <w:r>
          <w:rPr>
            <w:color w:val="000000"/>
            <w:u w:color="000000"/>
            <w:shd w:val="clear" w:color="auto" w:fill="FFFFFF"/>
          </w:rPr>
          <w:delText>, Volume 54</w:delText>
        </w:r>
      </w:del>
      <w:del w:id="361" w:author="Ziya Kiran Toerien" w:date="2022-03-31T01:44:00Z">
        <w:r>
          <w:rPr>
            <w:color w:val="000000"/>
            <w:u w:color="000000"/>
            <w:shd w:val="clear" w:color="auto" w:fill="FFFFFF"/>
          </w:rPr>
          <w:delText xml:space="preserve"> Issue 3, May 2006</w:delText>
        </w:r>
      </w:del>
    </w:p>
    <w:p w14:paraId="286142E8" w14:textId="77777777" w:rsidR="007A7CE0" w:rsidRDefault="00540968">
      <w:pPr>
        <w:pStyle w:val="References"/>
        <w:rPr>
          <w:del w:id="362" w:author="Ziya Kiran Toerien" w:date="2022-03-31T01:34:00Z"/>
        </w:rPr>
      </w:pPr>
      <w:del w:id="363" w:author="Ziya Kiran Toerien" w:date="2022-03-31T01:34:00Z">
        <w:r>
          <w:delText xml:space="preserve">Rebels without a Cause of Their Own?: The Contradictory Location of </w:delText>
        </w:r>
        <w:r>
          <w:delText>White Officials in Black Unions in South Africa, 1973–94</w:delText>
        </w:r>
      </w:del>
    </w:p>
    <w:p w14:paraId="36508564" w14:textId="77777777" w:rsidR="007A7CE0" w:rsidRDefault="00540968">
      <w:pPr>
        <w:pStyle w:val="References"/>
        <w:rPr>
          <w:del w:id="364" w:author="Ziya Kiran Toerien" w:date="2022-03-31T01:44:00Z"/>
        </w:rPr>
      </w:pPr>
      <w:del w:id="365" w:author="Ziya Kiran Toerien" w:date="2022-03-31T01:34:00Z">
        <w:r>
          <w:delText>Sakhela Buhlungu</w:delText>
        </w:r>
      </w:del>
    </w:p>
    <w:p w14:paraId="4A1A0F44" w14:textId="77777777" w:rsidR="007A7CE0" w:rsidRDefault="00540968">
      <w:pPr>
        <w:pStyle w:val="References"/>
        <w:rPr>
          <w:del w:id="366" w:author="Ziya Kiran Toerien" w:date="2022-03-31T01:44:00Z"/>
        </w:rPr>
      </w:pPr>
      <w:del w:id="367" w:author="Ziya Kiran Toerien" w:date="2022-03-31T01:44:00Z">
        <w:r>
          <w:delText>First Published May 1, 2006; pp. 427–451</w:delText>
        </w:r>
      </w:del>
    </w:p>
    <w:p w14:paraId="64C8778C" w14:textId="77777777" w:rsidR="007A7CE0" w:rsidRDefault="007A7CE0">
      <w:pPr>
        <w:pStyle w:val="References"/>
        <w:rPr>
          <w:del w:id="368" w:author="Ziya Kiran Toerien" w:date="2022-03-31T01:44:00Z"/>
          <w:color w:val="000000"/>
          <w:u w:color="000000"/>
          <w:shd w:val="clear" w:color="auto" w:fill="FFFFFF"/>
        </w:rPr>
      </w:pPr>
    </w:p>
    <w:p w14:paraId="799F1983" w14:textId="77777777" w:rsidR="007A7CE0" w:rsidRDefault="00540968">
      <w:pPr>
        <w:pStyle w:val="References"/>
        <w:rPr>
          <w:del w:id="369" w:author="Ziya Kiran Toerien" w:date="2022-03-31T01:44:00Z"/>
        </w:rPr>
      </w:pPr>
      <w:del w:id="370" w:author="Ziya Kiran Toerien" w:date="2022-03-31T01:44:00Z">
        <w:r>
          <w:delText>Johann MareeCurrent Sociology, Volume 54 Issue 3, May 2006 Rebels with Causes: White Officials in Black Trade Unions in South Africa, 1973–9</w:delText>
        </w:r>
        <w:r>
          <w:delText>4: A Response to Sakhela Buhlungu</w:delText>
        </w:r>
      </w:del>
    </w:p>
    <w:p w14:paraId="67A2A6C1" w14:textId="77777777" w:rsidR="007A7CE0" w:rsidRDefault="00540968">
      <w:pPr>
        <w:pStyle w:val="References"/>
        <w:rPr>
          <w:del w:id="371" w:author="Ziya Kiran Toerien" w:date="2022-03-31T01:44:00Z"/>
        </w:rPr>
      </w:pPr>
      <w:del w:id="372" w:author="Ziya Kiran Toerien" w:date="2022-03-31T01:44:00Z">
        <w:r>
          <w:delText>Johann Maree</w:delText>
        </w:r>
      </w:del>
    </w:p>
    <w:p w14:paraId="65E4372B" w14:textId="77777777" w:rsidR="007A7CE0" w:rsidRDefault="00540968">
      <w:pPr>
        <w:pStyle w:val="References"/>
      </w:pPr>
      <w:del w:id="373" w:author="Ziya Kiran Toerien" w:date="2022-03-31T01:44:00Z">
        <w:r>
          <w:delText>First Published May 1, 2006; pp. 453–467</w:delText>
        </w:r>
      </w:del>
    </w:p>
    <w:p w14:paraId="7F254C87" w14:textId="77777777" w:rsidR="007A7CE0" w:rsidRDefault="007A7CE0">
      <w:pPr>
        <w:pStyle w:val="References"/>
        <w:rPr>
          <w:del w:id="374" w:author="Ziya Kiran Toerien" w:date="2022-03-31T14:13:00Z"/>
          <w:color w:val="000000"/>
          <w:u w:color="000000"/>
        </w:rPr>
      </w:pPr>
    </w:p>
    <w:p w14:paraId="54F5C410" w14:textId="77777777" w:rsidR="007A7CE0" w:rsidRDefault="00540968">
      <w:pPr>
        <w:pStyle w:val="Heading2"/>
      </w:pPr>
      <w:ins w:id="375" w:author="Ziya Kiran Toerien" w:date="2022-03-31T14:10:00Z">
        <w:r>
          <w:t>Endnotes</w:t>
        </w:r>
      </w:ins>
      <w:del w:id="376" w:author="Ziya Kiran Toerien" w:date="2022-03-31T01:36:00Z">
        <w:r>
          <w:delText>(</w:delText>
        </w:r>
        <w:r>
          <w:rPr>
            <w:rFonts w:ascii="Garamond" w:hAnsi="Garamond"/>
            <w:i/>
            <w:iCs/>
          </w:rPr>
          <w:delText>Transformation</w:delText>
        </w:r>
        <w:r>
          <w:delText>: 2012, 81/82</w:delText>
        </w:r>
      </w:del>
    </w:p>
    <w:p w14:paraId="736F7EBD" w14:textId="77777777" w:rsidR="007A7CE0" w:rsidRDefault="00540968">
      <w:pPr>
        <w:pStyle w:val="FootnoteText"/>
        <w:spacing w:line="240" w:lineRule="auto"/>
      </w:pPr>
      <w:r>
        <w:rPr>
          <w:vertAlign w:val="superscript"/>
        </w:rPr>
        <w:t>1</w:t>
      </w:r>
      <w:r>
        <w:t xml:space="preserve"> </w:t>
      </w:r>
      <w:r>
        <w:rPr>
          <w:i/>
          <w:iCs/>
        </w:rPr>
        <w:t>Transformation</w:t>
      </w:r>
      <w:r>
        <w:t xml:space="preserve">, 2012, 81/82. The edition was titled </w:t>
      </w:r>
      <w:r>
        <w:rPr>
          <w:i/>
          <w:iCs/>
        </w:rPr>
        <w:t>Capitalism of a special type? South African capitalism before and after 1994</w:t>
      </w:r>
      <w:r>
        <w:t>.</w:t>
      </w:r>
    </w:p>
    <w:p w14:paraId="175E0C34" w14:textId="77777777" w:rsidR="007A7CE0" w:rsidRDefault="007A7CE0">
      <w:pPr>
        <w:pStyle w:val="BodyA"/>
        <w:shd w:val="clear" w:color="auto" w:fill="FFFFFF"/>
        <w:spacing w:line="240" w:lineRule="auto"/>
        <w:rPr>
          <w:rFonts w:ascii="Times New Roman" w:eastAsia="Times New Roman" w:hAnsi="Times New Roman" w:cs="Times New Roman"/>
          <w:vertAlign w:val="superscript"/>
        </w:rPr>
      </w:pPr>
    </w:p>
    <w:p w14:paraId="0E06DDF7" w14:textId="77777777" w:rsidR="007A7CE0" w:rsidRDefault="00540968">
      <w:pPr>
        <w:pStyle w:val="FootnoteText"/>
        <w:spacing w:line="240" w:lineRule="auto"/>
        <w:rPr>
          <w:shd w:val="clear" w:color="auto" w:fill="FFFFFF"/>
        </w:rPr>
      </w:pPr>
      <w:r>
        <w:rPr>
          <w:vertAlign w:val="superscript"/>
        </w:rPr>
        <w:t>2</w:t>
      </w:r>
      <w:r>
        <w:t xml:space="preserve"> in </w:t>
      </w:r>
      <w:r>
        <w:rPr>
          <w:i/>
          <w:iCs/>
          <w:shd w:val="clear" w:color="auto" w:fill="FFFFFF"/>
        </w:rPr>
        <w:t>Current Sociology</w:t>
      </w:r>
      <w:r>
        <w:rPr>
          <w:shd w:val="clear" w:color="auto" w:fill="FFFFFF"/>
        </w:rPr>
        <w:t>, Vol 54(3), May 2006.</w:t>
      </w:r>
    </w:p>
    <w:p w14:paraId="387E139D" w14:textId="77777777" w:rsidR="007A7CE0" w:rsidRDefault="007A7CE0">
      <w:pPr>
        <w:pStyle w:val="FootnoteText"/>
        <w:spacing w:line="240" w:lineRule="auto"/>
        <w:rPr>
          <w:shd w:val="clear" w:color="auto" w:fill="FFFFFF"/>
        </w:rPr>
      </w:pPr>
    </w:p>
    <w:p w14:paraId="57C3416E" w14:textId="77777777" w:rsidR="007A7CE0" w:rsidRDefault="00540968">
      <w:pPr>
        <w:pStyle w:val="FootnoteText"/>
        <w:spacing w:line="240" w:lineRule="auto"/>
        <w:rPr>
          <w:ins w:id="377" w:author="Ziya Kiran Toerien" w:date="2022-03-30T20:52:00Z"/>
          <w:del w:id="378" w:author="Ziya Kiran Toerien" w:date="2022-03-31T14:45:00Z"/>
          <w:sz w:val="21"/>
          <w:szCs w:val="21"/>
          <w:shd w:val="clear" w:color="auto" w:fill="FFFF00"/>
        </w:rPr>
      </w:pPr>
      <w:r>
        <w:rPr>
          <w:vertAlign w:val="superscript"/>
        </w:rPr>
        <w:t>3</w:t>
      </w:r>
      <w:r>
        <w:t xml:space="preserve"> Buhlungu (1994) estimated that 80 key leaders had left the trade union movement by the time of the national elections. And a lot more left after the local government elections in 1995.</w:t>
      </w:r>
    </w:p>
    <w:p w14:paraId="78B1F92A" w14:textId="77777777" w:rsidR="007A7CE0" w:rsidRDefault="007A7CE0">
      <w:pPr>
        <w:pStyle w:val="References"/>
        <w:rPr>
          <w:ins w:id="379" w:author="Ziya Kiran Toerien" w:date="2022-03-30T20:52:00Z"/>
          <w:del w:id="380" w:author="Ziya Kiran Toerien" w:date="2022-03-31T14:45:00Z"/>
          <w:color w:val="000000"/>
          <w:sz w:val="21"/>
          <w:szCs w:val="21"/>
          <w:u w:color="000000"/>
          <w:shd w:val="clear" w:color="auto" w:fill="FFFF00"/>
        </w:rPr>
      </w:pPr>
    </w:p>
    <w:p w14:paraId="5EB0C926" w14:textId="77777777" w:rsidR="007A7CE0" w:rsidRDefault="007A7CE0">
      <w:pPr>
        <w:pStyle w:val="References"/>
        <w:rPr>
          <w:del w:id="381" w:author="Ziya Kiran Toerien" w:date="2022-03-31T14:45:00Z"/>
          <w:color w:val="000000"/>
          <w:sz w:val="21"/>
          <w:szCs w:val="21"/>
          <w:u w:color="000000"/>
          <w:shd w:val="clear" w:color="auto" w:fill="FFFF00"/>
        </w:rPr>
      </w:pPr>
    </w:p>
    <w:p w14:paraId="3F21B19D" w14:textId="77777777" w:rsidR="007A7CE0" w:rsidRDefault="007A7CE0">
      <w:pPr>
        <w:pStyle w:val="References"/>
        <w:rPr>
          <w:ins w:id="382" w:author="Ziya Kiran Toerien" w:date="2022-03-30T20:52:00Z"/>
          <w:del w:id="383" w:author="Ziya Kiran Toerien" w:date="2022-03-31T14:45:00Z"/>
          <w:color w:val="000000"/>
          <w:sz w:val="21"/>
          <w:szCs w:val="21"/>
          <w:u w:color="000000"/>
          <w:shd w:val="clear" w:color="auto" w:fill="FFFF00"/>
        </w:rPr>
      </w:pPr>
    </w:p>
    <w:p w14:paraId="0AA7A2B7" w14:textId="77777777" w:rsidR="007A7CE0" w:rsidRDefault="007A7CE0">
      <w:pPr>
        <w:pStyle w:val="References"/>
        <w:rPr>
          <w:ins w:id="384" w:author="Ziya Kiran Toerien" w:date="2022-03-30T20:52:00Z"/>
          <w:del w:id="385" w:author="Ziya Kiran Toerien" w:date="2022-03-31T14:45:00Z"/>
          <w:color w:val="000000"/>
          <w:sz w:val="21"/>
          <w:szCs w:val="21"/>
          <w:u w:color="000000"/>
          <w:shd w:val="clear" w:color="auto" w:fill="FFFF00"/>
        </w:rPr>
      </w:pPr>
    </w:p>
    <w:p w14:paraId="5C19EF51" w14:textId="77777777" w:rsidR="007A7CE0" w:rsidRDefault="007A7CE0">
      <w:pPr>
        <w:pStyle w:val="References"/>
        <w:rPr>
          <w:ins w:id="386" w:author="Ziya Kiran Toerien" w:date="2022-03-30T20:52:00Z"/>
          <w:del w:id="387" w:author="Ziya Kiran Toerien" w:date="2022-03-31T14:45:00Z"/>
          <w:color w:val="000000"/>
          <w:sz w:val="21"/>
          <w:szCs w:val="21"/>
          <w:u w:color="000000"/>
          <w:shd w:val="clear" w:color="auto" w:fill="FFFF00"/>
        </w:rPr>
      </w:pPr>
    </w:p>
    <w:p w14:paraId="69FED00A" w14:textId="77777777" w:rsidR="007A7CE0" w:rsidRDefault="007A7CE0">
      <w:pPr>
        <w:pStyle w:val="References"/>
        <w:rPr>
          <w:ins w:id="388" w:author="Ziya Kiran Toerien" w:date="2022-03-30T20:52:00Z"/>
          <w:del w:id="389" w:author="Ziya Kiran Toerien" w:date="2022-03-31T14:45:00Z"/>
          <w:color w:val="000000"/>
          <w:sz w:val="21"/>
          <w:szCs w:val="21"/>
          <w:u w:color="000000"/>
          <w:shd w:val="clear" w:color="auto" w:fill="FFFF00"/>
        </w:rPr>
      </w:pPr>
    </w:p>
    <w:p w14:paraId="6F7FF2C3" w14:textId="77777777" w:rsidR="007A7CE0" w:rsidRDefault="007A7CE0">
      <w:pPr>
        <w:pStyle w:val="References"/>
        <w:rPr>
          <w:ins w:id="390" w:author="Ziya Kiran Toerien" w:date="2022-03-30T20:52:00Z"/>
          <w:del w:id="391" w:author="Ziya Kiran Toerien" w:date="2022-03-31T14:45:00Z"/>
          <w:color w:val="000000"/>
          <w:sz w:val="21"/>
          <w:szCs w:val="21"/>
          <w:u w:color="000000"/>
          <w:shd w:val="clear" w:color="auto" w:fill="FFFF00"/>
        </w:rPr>
      </w:pPr>
    </w:p>
    <w:p w14:paraId="1A910898" w14:textId="77777777" w:rsidR="007A7CE0" w:rsidRDefault="007A7CE0">
      <w:pPr>
        <w:pStyle w:val="References"/>
        <w:rPr>
          <w:ins w:id="392" w:author="Ziya Kiran Toerien" w:date="2022-03-30T20:52:00Z"/>
          <w:del w:id="393" w:author="Ziya Kiran Toerien" w:date="2022-03-31T14:45:00Z"/>
          <w:color w:val="000000"/>
          <w:sz w:val="21"/>
          <w:szCs w:val="21"/>
          <w:u w:color="000000"/>
          <w:shd w:val="clear" w:color="auto" w:fill="FFFF00"/>
        </w:rPr>
      </w:pPr>
    </w:p>
    <w:p w14:paraId="49037C78" w14:textId="77777777" w:rsidR="007A7CE0" w:rsidRDefault="007A7CE0">
      <w:pPr>
        <w:pStyle w:val="References"/>
        <w:rPr>
          <w:ins w:id="394" w:author="Ziya Kiran Toerien" w:date="2022-03-30T20:52:00Z"/>
          <w:del w:id="395" w:author="Ziya Kiran Toerien" w:date="2022-03-31T14:45:00Z"/>
          <w:color w:val="000000"/>
          <w:sz w:val="21"/>
          <w:szCs w:val="21"/>
          <w:u w:color="000000"/>
          <w:shd w:val="clear" w:color="auto" w:fill="FFFF00"/>
        </w:rPr>
      </w:pPr>
    </w:p>
    <w:p w14:paraId="25CAEBDA" w14:textId="77777777" w:rsidR="007A7CE0" w:rsidRDefault="007A7CE0">
      <w:pPr>
        <w:pStyle w:val="References"/>
        <w:rPr>
          <w:ins w:id="396" w:author="Ziya Kiran Toerien" w:date="2022-03-30T20:52:00Z"/>
          <w:del w:id="397" w:author="Ziya Kiran Toerien" w:date="2022-03-31T14:45:00Z"/>
          <w:color w:val="000000"/>
          <w:sz w:val="21"/>
          <w:szCs w:val="21"/>
          <w:u w:color="000000"/>
          <w:shd w:val="clear" w:color="auto" w:fill="FFFF00"/>
        </w:rPr>
      </w:pPr>
    </w:p>
    <w:p w14:paraId="74C6BF04" w14:textId="77777777" w:rsidR="007A7CE0" w:rsidRDefault="007A7CE0">
      <w:pPr>
        <w:pStyle w:val="Heading2"/>
        <w:rPr>
          <w:ins w:id="398" w:author="Ziya Kiran Toerien" w:date="2022-03-30T20:52:00Z"/>
          <w:del w:id="399" w:author="Ziya Kiran Toerien" w:date="2022-03-31T14:45:00Z"/>
          <w:sz w:val="21"/>
          <w:szCs w:val="21"/>
          <w:shd w:val="clear" w:color="auto" w:fill="FFFF00"/>
        </w:rPr>
      </w:pPr>
    </w:p>
    <w:p w14:paraId="079AFED5" w14:textId="77777777" w:rsidR="007A7CE0" w:rsidRDefault="00540968">
      <w:pPr>
        <w:pStyle w:val="Heading2"/>
      </w:pPr>
      <w:ins w:id="400" w:author="Ziya Kiran Toerien" w:date="2022-03-30T20:52:00Z">
        <w:del w:id="401" w:author="Ziya Kiran Toerien" w:date="2022-03-31T14:45:00Z">
          <w:r>
            <w:rPr>
              <w:rFonts w:ascii="Helvetica" w:hAnsi="Helvetica"/>
              <w:shd w:val="clear" w:color="auto" w:fill="FFFF00"/>
              <w:lang w:val="en-US"/>
            </w:rPr>
            <w:delText>Endnotes</w:delText>
          </w:r>
        </w:del>
      </w:ins>
      <w:del w:id="402" w:author="Ziya Kiran Toerien" w:date="2022-03-30T20:52:00Z">
        <w:r>
          <w:rPr>
            <w:sz w:val="21"/>
            <w:szCs w:val="21"/>
            <w:shd w:val="clear" w:color="auto" w:fill="FFFF00"/>
            <w:lang w:val="en-US"/>
          </w:rPr>
          <w:delText xml:space="preserve">). The edition was titled </w:delText>
        </w:r>
        <w:r>
          <w:rPr>
            <w:sz w:val="21"/>
            <w:szCs w:val="21"/>
            <w:shd w:val="clear" w:color="auto" w:fill="FFFF00"/>
          </w:rPr>
          <w:delText>‘</w:delText>
        </w:r>
        <w:r>
          <w:rPr>
            <w:sz w:val="21"/>
            <w:szCs w:val="21"/>
            <w:shd w:val="clear" w:color="auto" w:fill="FFFF00"/>
            <w:lang w:val="en-US"/>
          </w:rPr>
          <w:delText>Capitalism of a special type? South African capitalism before and after 1994</w:delText>
        </w:r>
        <w:r>
          <w:rPr>
            <w:sz w:val="21"/>
            <w:szCs w:val="21"/>
            <w:shd w:val="clear" w:color="auto" w:fill="FFFF00"/>
          </w:rPr>
          <w:delText>’.</w:delText>
        </w:r>
        <w:r>
          <w:rPr>
            <w:sz w:val="21"/>
            <w:szCs w:val="21"/>
          </w:rPr>
          <w:delText xml:space="preserve"> </w:delText>
        </w:r>
        <w:r>
          <w:rPr>
            <w:sz w:val="21"/>
            <w:szCs w:val="21"/>
          </w:rPr>
          <w:br w:type="page"/>
        </w:r>
      </w:del>
    </w:p>
    <w:sectPr w:rsidR="007A7CE0">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1C4FE" w14:textId="77777777" w:rsidR="00540968" w:rsidRDefault="00540968">
      <w:r>
        <w:separator/>
      </w:r>
    </w:p>
  </w:endnote>
  <w:endnote w:type="continuationSeparator" w:id="0">
    <w:p w14:paraId="7B9C4D4D" w14:textId="77777777" w:rsidR="00540968" w:rsidRDefault="00540968">
      <w:r>
        <w:continuationSeparator/>
      </w:r>
    </w:p>
  </w:endnote>
  <w:endnote w:type="continuationNotice" w:id="1">
    <w:p w14:paraId="7DF3FC8A" w14:textId="77777777" w:rsidR="00540968" w:rsidRDefault="00540968"/>
  </w:endnote>
  <w:endnote w:id="2">
    <w:p w14:paraId="021B7D62" w14:textId="77777777" w:rsidR="007A7CE0" w:rsidRDefault="00540968">
      <w:pPr>
        <w:pStyle w:val="FootnoteText"/>
        <w:spacing w:line="240" w:lineRule="auto"/>
      </w:pPr>
      <w:r>
        <w:rPr>
          <w:vertAlign w:val="superscript"/>
        </w:rPr>
        <w:endnoteRef/>
      </w:r>
      <w:del w:id="6" w:author="Ziya Kiran Toerien" w:date="2022-03-31T14:47:00Z">
        <w:r>
          <w:delText xml:space="preserve"> </w:delText>
        </w:r>
      </w:del>
      <w:del w:id="7" w:author="Ziya Kiran Toerien" w:date="2022-03-30T20:37:00Z">
        <w:r>
          <w:rPr>
            <w:rFonts w:ascii="Garamond" w:hAnsi="Garamond"/>
            <w:sz w:val="21"/>
            <w:szCs w:val="21"/>
            <w:shd w:val="clear" w:color="auto" w:fill="FFFF00"/>
          </w:rPr>
          <w:delText>(</w:delText>
        </w:r>
      </w:del>
      <w:del w:id="8" w:author="Ziya Kiran Toerien" w:date="2022-03-31T14:47:00Z">
        <w:r>
          <w:rPr>
            <w:i/>
            <w:iCs/>
          </w:rPr>
          <w:delText>Transformation</w:delText>
        </w:r>
      </w:del>
      <w:ins w:id="9" w:author="Ziya Kiran Toerien" w:date="2022-03-31T01:39:00Z">
        <w:del w:id="10" w:author="Ziya Kiran Toerien" w:date="2022-03-31T14:47:00Z">
          <w:r>
            <w:delText xml:space="preserve">, </w:delText>
          </w:r>
        </w:del>
      </w:ins>
      <w:del w:id="11" w:author="Ziya Kiran Toerien" w:date="2022-03-31T01:38:00Z">
        <w:r>
          <w:delText xml:space="preserve">: </w:delText>
        </w:r>
      </w:del>
      <w:del w:id="12" w:author="Ziya Kiran Toerien" w:date="2022-03-31T14:47:00Z">
        <w:r>
          <w:delText>2012, 81/82</w:delText>
        </w:r>
      </w:del>
      <w:ins w:id="13" w:author="Ziya Kiran Toerien" w:date="2022-03-30T20:37:00Z">
        <w:del w:id="14" w:author="Ziya Kiran Toerien" w:date="2022-03-31T14:47:00Z">
          <w:r>
            <w:delText xml:space="preserve">. The edition was titled </w:delText>
          </w:r>
          <w:r>
            <w:rPr>
              <w:i/>
              <w:iCs/>
            </w:rPr>
            <w:delText>Capitalism of a special type? South African capitalism before and after 1994</w:delText>
          </w:r>
          <w:r>
            <w:delText>.</w:delText>
          </w:r>
        </w:del>
      </w:ins>
      <w:del w:id="15" w:author="Ziya Kiran Toerien" w:date="2022-03-31T14:47:00Z">
        <w:r>
          <w:rPr>
            <w:rFonts w:ascii="Garamond" w:hAnsi="Garamond"/>
            <w:sz w:val="21"/>
            <w:szCs w:val="21"/>
            <w:shd w:val="clear" w:color="auto" w:fill="FFFF00"/>
          </w:rPr>
          <w:delText xml:space="preserve">). The edition was titled </w:delText>
        </w:r>
        <w:r>
          <w:rPr>
            <w:rFonts w:ascii="Garamond" w:hAnsi="Garamond"/>
            <w:sz w:val="21"/>
            <w:szCs w:val="21"/>
            <w:shd w:val="clear" w:color="auto" w:fill="FFFF00"/>
          </w:rPr>
          <w:delText>‘</w:delText>
        </w:r>
        <w:r>
          <w:rPr>
            <w:rFonts w:ascii="Garamond" w:hAnsi="Garamond"/>
            <w:sz w:val="21"/>
            <w:szCs w:val="21"/>
            <w:shd w:val="clear" w:color="auto" w:fill="FFFF00"/>
          </w:rPr>
          <w:delText>Capitalism of a special type? South African capitalism before and after 1994</w:delText>
        </w:r>
        <w:r>
          <w:rPr>
            <w:rFonts w:ascii="Garamond" w:hAnsi="Garamond"/>
            <w:sz w:val="21"/>
            <w:szCs w:val="21"/>
            <w:shd w:val="clear" w:color="auto" w:fill="FFFF00"/>
          </w:rPr>
          <w:delText>’</w:delText>
        </w:r>
        <w:r>
          <w:rPr>
            <w:rFonts w:ascii="Garamond" w:hAnsi="Garamond"/>
            <w:sz w:val="21"/>
            <w:szCs w:val="21"/>
            <w:shd w:val="clear" w:color="auto" w:fill="FFFF00"/>
          </w:rPr>
          <w:delText>.</w:delText>
        </w:r>
        <w:r>
          <w:rPr>
            <w:rFonts w:ascii="Garamond" w:hAnsi="Garamond"/>
            <w:sz w:val="21"/>
            <w:szCs w:val="21"/>
          </w:rPr>
          <w:delText xml:space="preserve"> </w:delText>
        </w:r>
        <w:r>
          <w:rPr>
            <w:rFonts w:ascii="Garamond" w:hAnsi="Garamond"/>
            <w:color w:val="FF0000"/>
            <w:sz w:val="21"/>
            <w:szCs w:val="21"/>
            <w:u w:color="FF0000"/>
          </w:rPr>
          <w:delText xml:space="preserve">Added to reference section. Marcus can you put it in the correct style </w:delText>
        </w:r>
        <w:r>
          <w:rPr>
            <w:rFonts w:ascii="Garamond" w:hAnsi="Garamond"/>
            <w:color w:val="FF0000"/>
            <w:sz w:val="21"/>
            <w:szCs w:val="21"/>
            <w:u w:color="FF0000"/>
          </w:rPr>
          <w:delText>here?</w:delText>
        </w:r>
      </w:del>
    </w:p>
  </w:endnote>
  <w:endnote w:id="3">
    <w:p w14:paraId="73A5D8E3" w14:textId="77777777" w:rsidR="007A7CE0" w:rsidRDefault="00540968">
      <w:pPr>
        <w:pStyle w:val="BodyA"/>
        <w:shd w:val="clear" w:color="auto" w:fill="FFFFFF"/>
        <w:spacing w:line="240" w:lineRule="auto"/>
      </w:pPr>
      <w:r>
        <w:rPr>
          <w:rFonts w:ascii="Times New Roman" w:eastAsia="Times New Roman" w:hAnsi="Times New Roman" w:cs="Times New Roman"/>
          <w:vertAlign w:val="superscript"/>
        </w:rPr>
        <w:endnoteRef/>
      </w:r>
      <w:del w:id="99" w:author="Ziya Kiran Toerien" w:date="2022-03-31T08:48:00Z">
        <w:r>
          <w:delText xml:space="preserve"> </w:delText>
        </w:r>
      </w:del>
      <w:ins w:id="100" w:author="Ziya Kiran Toerien" w:date="2022-03-30T19:32:00Z">
        <w:del w:id="101" w:author="Ziya Kiran Toerien" w:date="2022-03-31T08:48:00Z">
          <w:r>
            <w:rPr>
              <w:lang w:val="en-US"/>
            </w:rPr>
            <w:delText xml:space="preserve">in </w:delText>
          </w:r>
        </w:del>
      </w:ins>
      <w:del w:id="102" w:author="Ziya Kiran Toerien" w:date="2022-03-31T08:48:00Z">
        <w:r>
          <w:rPr>
            <w:i/>
            <w:iCs/>
            <w:shd w:val="clear" w:color="auto" w:fill="FFFFFF"/>
          </w:rPr>
          <w:delText>Current Sociology</w:delText>
        </w:r>
        <w:r>
          <w:rPr>
            <w:shd w:val="clear" w:color="auto" w:fill="FFFFFF"/>
            <w:lang w:val="nl-NL"/>
          </w:rPr>
          <w:delText>, Vol</w:delText>
        </w:r>
      </w:del>
      <w:del w:id="103" w:author="Ziya Kiran Toerien" w:date="2022-03-30T19:32:00Z">
        <w:r>
          <w:rPr>
            <w:shd w:val="clear" w:color="auto" w:fill="FFFFFF"/>
          </w:rPr>
          <w:delText>ume</w:delText>
        </w:r>
      </w:del>
      <w:del w:id="104" w:author="Ziya Kiran Toerien" w:date="2022-03-31T08:48:00Z">
        <w:r>
          <w:rPr>
            <w:shd w:val="clear" w:color="auto" w:fill="FFFFFF"/>
          </w:rPr>
          <w:delText xml:space="preserve"> 54</w:delText>
        </w:r>
      </w:del>
      <w:ins w:id="105" w:author="Ziya Kiran Toerien" w:date="2022-03-30T19:32:00Z">
        <w:del w:id="106" w:author="Ziya Kiran Toerien" w:date="2022-03-31T08:48:00Z">
          <w:r>
            <w:rPr>
              <w:shd w:val="clear" w:color="auto" w:fill="FFFFFF"/>
              <w:lang w:val="en-US"/>
            </w:rPr>
            <w:delText>(</w:delText>
          </w:r>
        </w:del>
      </w:ins>
      <w:del w:id="107" w:author="Ziya Kiran Toerien" w:date="2022-03-30T19:32:00Z">
        <w:r>
          <w:rPr>
            <w:shd w:val="clear" w:color="auto" w:fill="FFFFFF"/>
            <w:lang w:val="en-US"/>
          </w:rPr>
          <w:delText xml:space="preserve"> Issue </w:delText>
        </w:r>
      </w:del>
      <w:del w:id="108" w:author="Ziya Kiran Toerien" w:date="2022-03-31T08:48:00Z">
        <w:r>
          <w:rPr>
            <w:shd w:val="clear" w:color="auto" w:fill="FFFFFF"/>
          </w:rPr>
          <w:delText>3</w:delText>
        </w:r>
      </w:del>
      <w:ins w:id="109" w:author="Ziya Kiran Toerien" w:date="2022-03-30T19:32:00Z">
        <w:del w:id="110" w:author="Ziya Kiran Toerien" w:date="2022-03-31T08:48:00Z">
          <w:r>
            <w:rPr>
              <w:shd w:val="clear" w:color="auto" w:fill="FFFFFF"/>
              <w:lang w:val="en-US"/>
            </w:rPr>
            <w:delText>)</w:delText>
          </w:r>
        </w:del>
      </w:ins>
      <w:del w:id="111" w:author="Ziya Kiran Toerien" w:date="2022-03-31T08:48:00Z">
        <w:r>
          <w:rPr>
            <w:shd w:val="clear" w:color="auto" w:fill="FFFFFF"/>
            <w:lang w:val="en-US"/>
          </w:rPr>
          <w:delText>, May 2006</w:delText>
        </w:r>
      </w:del>
    </w:p>
  </w:endnote>
  <w:endnote w:id="4">
    <w:p w14:paraId="3C7E76D3" w14:textId="77777777" w:rsidR="007A7CE0" w:rsidRDefault="00540968">
      <w:pPr>
        <w:pStyle w:val="FootnoteText"/>
        <w:spacing w:line="240" w:lineRule="auto"/>
      </w:pPr>
      <w:r>
        <w:rPr>
          <w:vertAlign w:val="superscript"/>
        </w:rPr>
        <w:endnoteRef/>
      </w:r>
      <w:ins w:id="113" w:author="Ziya Kiran Toerien" w:date="2022-03-31T08:48:00Z">
        <w:del w:id="114" w:author="Ziya Kiran Toerien" w:date="2022-03-31T14:46:00Z">
          <w:r>
            <w:delText xml:space="preserve"> in </w:delText>
          </w:r>
          <w:r>
            <w:rPr>
              <w:i/>
              <w:iCs/>
              <w:shd w:val="clear" w:color="auto" w:fill="FFFFFF"/>
            </w:rPr>
            <w:delText>Current Sociology</w:delText>
          </w:r>
          <w:r>
            <w:rPr>
              <w:shd w:val="clear" w:color="auto" w:fill="FFFFFF"/>
            </w:rPr>
            <w:delText>, Vol 54(3), May 2006</w:delText>
          </w:r>
        </w:del>
      </w:ins>
      <w:ins w:id="115" w:author="Ziya Kiran Toerien" w:date="2022-03-31T12:50:00Z">
        <w:del w:id="116" w:author="Ziya Kiran Toerien" w:date="2022-03-31T14:46:00Z">
          <w:r>
            <w:rPr>
              <w:shd w:val="clear" w:color="auto" w:fill="FFFFFF"/>
            </w:rPr>
            <w:delText>.</w:delText>
          </w:r>
        </w:del>
      </w:ins>
    </w:p>
  </w:endnote>
  <w:endnote w:id="5">
    <w:p w14:paraId="5AA15EE2" w14:textId="77777777" w:rsidR="007A7CE0" w:rsidRDefault="00540968">
      <w:pPr>
        <w:pStyle w:val="FootnoteText"/>
        <w:spacing w:line="240" w:lineRule="auto"/>
      </w:pPr>
      <w:r>
        <w:rPr>
          <w:vertAlign w:val="superscript"/>
        </w:rPr>
        <w:endnoteRef/>
      </w:r>
      <w:del w:id="219" w:author="Ziya Kiran Toerien" w:date="2022-03-31T14:12:00Z">
        <w:r>
          <w:delText xml:space="preserve"> Buhlungu (1994) estimated that 80 key leaders had left the trade union movement by the time of the national elections. And a lot more left after the local government elections in 1995. </w:delText>
        </w:r>
      </w:del>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egoe UI">
    <w:altName w:val="Calibri"/>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A9862" w14:textId="77777777" w:rsidR="007A7CE0" w:rsidRDefault="00540968">
    <w:pPr>
      <w:pStyle w:val="Footer"/>
      <w:jc w:val="center"/>
    </w:pPr>
    <w:r>
      <w:fldChar w:fldCharType="begin"/>
    </w:r>
    <w:r>
      <w:instrText xml:space="preserve"> PAGE </w:instrText>
    </w:r>
    <w:r w:rsidR="00A0071F">
      <w:fldChar w:fldCharType="separate"/>
    </w:r>
    <w:r w:rsidR="00A0071F">
      <w:rPr>
        <w:noProof/>
      </w:rPr>
      <w:t>12</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FFC21" w14:textId="77777777" w:rsidR="00540968" w:rsidRDefault="00540968">
      <w:r>
        <w:separator/>
      </w:r>
    </w:p>
  </w:footnote>
  <w:footnote w:type="continuationSeparator" w:id="0">
    <w:p w14:paraId="71848EEA" w14:textId="77777777" w:rsidR="00540968" w:rsidRDefault="0054096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85516" w14:textId="77777777" w:rsidR="007A7CE0" w:rsidRDefault="007A7CE0">
    <w:pPr>
      <w:pStyle w:val="HeaderFooter"/>
    </w:pPr>
  </w:p>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isplayBackgroundShape/>
  <w:proofState w:grammar="clean"/>
  <w:revisionView w:insDel="0" w:formatting="0"/>
  <w:trackRevisions/>
  <w:defaultTabStop w:val="720"/>
  <w:autoHyphenation/>
  <w:characterSpacingControl w:val="doNotCompress"/>
  <w:footnotePr>
    <w:footnote w:id="-1"/>
    <w:footnote w:id="0"/>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CE0"/>
    <w:rsid w:val="00540968"/>
    <w:rsid w:val="007A7CE0"/>
    <w:rsid w:val="00A00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A2372D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2">
    <w:name w:val="heading 2"/>
    <w:next w:val="BodyA"/>
    <w:pPr>
      <w:keepNext/>
      <w:keepLines/>
      <w:spacing w:before="200" w:line="480" w:lineRule="auto"/>
      <w:outlineLvl w:val="1"/>
    </w:pPr>
    <w:rPr>
      <w:rFonts w:ascii="Segoe UI" w:eastAsia="Segoe UI" w:hAnsi="Segoe UI" w:cs="Segoe UI"/>
      <w:b/>
      <w:bCs/>
      <w:color w:val="000000"/>
      <w:sz w:val="24"/>
      <w:szCs w:val="24"/>
      <w:u w:color="000000"/>
      <w:lang w:val="fr-FR"/>
      <w14:textOutline w14:w="12700" w14:cap="flat" w14:cmpd="sng" w14:algn="ctr">
        <w14:noFill/>
        <w14:prstDash w14:val="solid"/>
        <w14:miter w14:lim="400000"/>
      </w14:textOutline>
    </w:rPr>
  </w:style>
  <w:style w:type="paragraph" w:styleId="Heading4">
    <w:name w:val="heading 4"/>
    <w:pPr>
      <w:spacing w:before="100" w:after="100" w:line="360" w:lineRule="auto"/>
      <w:outlineLvl w:val="3"/>
    </w:pPr>
    <w:rPr>
      <w:rFonts w:ascii="Segoe UI" w:eastAsia="Segoe UI" w:hAnsi="Segoe UI" w:cs="Segoe UI"/>
      <w:b/>
      <w:bCs/>
      <w:color w:val="000000"/>
      <w:sz w:val="22"/>
      <w:szCs w:val="2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spacing w:line="480" w:lineRule="auto"/>
    </w:pPr>
    <w:rPr>
      <w:rFonts w:ascii="Garamond" w:hAnsi="Garamond" w:cs="Arial Unicode MS"/>
      <w:color w:val="000000"/>
      <w:sz w:val="22"/>
      <w:szCs w:val="22"/>
      <w:u w:color="000000"/>
      <w:lang w:val="en-US"/>
    </w:rPr>
  </w:style>
  <w:style w:type="paragraph" w:customStyle="1" w:styleId="Heading">
    <w:name w:val="Heading"/>
    <w:pPr>
      <w:spacing w:before="100" w:after="100" w:line="480" w:lineRule="auto"/>
      <w:outlineLvl w:val="0"/>
    </w:pPr>
    <w:rPr>
      <w:rFonts w:ascii="Segoe UI" w:eastAsia="Segoe UI" w:hAnsi="Segoe UI" w:cs="Segoe UI"/>
      <w:b/>
      <w:bCs/>
      <w:color w:val="000000"/>
      <w:kern w:val="36"/>
      <w:sz w:val="28"/>
      <w:szCs w:val="28"/>
      <w:u w:color="000000"/>
      <w:lang w:val="ar-SA"/>
      <w14:textOutline w14:w="12700" w14:cap="flat" w14:cmpd="sng" w14:algn="ctr">
        <w14:noFill/>
        <w14:prstDash w14:val="solid"/>
        <w14:miter w14:lim="400000"/>
      </w14:textOutline>
    </w:rPr>
  </w:style>
  <w:style w:type="paragraph" w:customStyle="1" w:styleId="BodyA">
    <w:name w:val="Body A"/>
    <w:pPr>
      <w:spacing w:line="480" w:lineRule="auto"/>
    </w:pPr>
    <w:rPr>
      <w:rFonts w:ascii="Garamond" w:eastAsia="Garamond" w:hAnsi="Garamond" w:cs="Garamond"/>
      <w:color w:val="000000"/>
      <w:sz w:val="22"/>
      <w:szCs w:val="22"/>
      <w:u w:color="000000"/>
      <w14:textOutline w14:w="12700" w14:cap="flat" w14:cmpd="sng" w14:algn="ctr">
        <w14:noFill/>
        <w14:prstDash w14:val="solid"/>
        <w14:miter w14:lim="400000"/>
      </w14:textOutline>
    </w:rPr>
  </w:style>
  <w:style w:type="paragraph" w:styleId="FootnoteText">
    <w:name w:val="footnote text"/>
    <w:pPr>
      <w:spacing w:line="480" w:lineRule="auto"/>
    </w:pPr>
    <w:rPr>
      <w:rFonts w:eastAsia="Times New Roman"/>
      <w:color w:val="000000"/>
      <w:u w:color="000000"/>
      <w:lang w:val="en-US"/>
    </w:rPr>
  </w:style>
  <w:style w:type="paragraph" w:customStyle="1" w:styleId="References">
    <w:name w:val="References"/>
    <w:pPr>
      <w:ind w:left="720" w:hanging="720"/>
    </w:pPr>
    <w:rPr>
      <w:rFonts w:ascii="Garamond" w:hAnsi="Garamond" w:cs="Arial Unicode MS"/>
      <w:color w:val="1A1718"/>
      <w:sz w:val="22"/>
      <w:szCs w:val="22"/>
      <w:u w:color="1A17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microsoft.com/office/2011/relationships/people" Target="peop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4464</Words>
  <Characters>24020</Characters>
  <Application>Microsoft Macintosh Word</Application>
  <DocSecurity>0</DocSecurity>
  <Lines>522</Lines>
  <Paragraphs>153</Paragraphs>
  <ScaleCrop>false</ScaleCrop>
  <LinksUpToDate>false</LinksUpToDate>
  <CharactersWithSpaces>28331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2022-03-31T13:31:00Z</dcterms:created>
  <dcterms:modified xsi:type="dcterms:W3CDTF">2022-03-31T13:31:00Z</dcterms:modified>
</cp:coreProperties>
</file>